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18"/>
          <w:szCs w:val="18"/>
        </w:rPr>
        <w:id w:val="-140811704"/>
        <w:docPartObj>
          <w:docPartGallery w:val="Cover Pages"/>
          <w:docPartUnique/>
        </w:docPartObj>
      </w:sdtPr>
      <w:sdtEndPr/>
      <w:sdtContent>
        <w:p w14:paraId="525F8302" w14:textId="77777777" w:rsidR="005E71AA" w:rsidRPr="005364F0" w:rsidRDefault="005E71AA" w:rsidP="00D06650">
          <w:pPr>
            <w:spacing w:line="360" w:lineRule="auto"/>
            <w:rPr>
              <w:sz w:val="18"/>
              <w:szCs w:val="18"/>
            </w:rPr>
          </w:pPr>
          <w:r w:rsidRPr="005364F0">
            <w:rPr>
              <w:noProof/>
              <w:sz w:val="18"/>
              <w:szCs w:val="18"/>
            </w:rPr>
            <mc:AlternateContent>
              <mc:Choice Requires="wpg">
                <w:drawing>
                  <wp:anchor distT="0" distB="0" distL="114300" distR="114300" simplePos="0" relativeHeight="251659264" behindDoc="0" locked="0" layoutInCell="1" allowOverlap="1" wp14:anchorId="3CDB8A7A" wp14:editId="4D5C2C8E">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84"/>
                                      <w:szCs w:val="84"/>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0CC9252E" w14:textId="77777777" w:rsidR="00755605" w:rsidRPr="005364F0" w:rsidRDefault="00755605">
                                      <w:pPr>
                                        <w:pStyle w:val="NoSpacing"/>
                                        <w:rPr>
                                          <w:color w:val="FFFFFF" w:themeColor="background1"/>
                                          <w:sz w:val="84"/>
                                          <w:szCs w:val="84"/>
                                        </w:rPr>
                                      </w:pPr>
                                      <w:r w:rsidRPr="005364F0">
                                        <w:rPr>
                                          <w:color w:val="FFFFFF" w:themeColor="background1"/>
                                          <w:sz w:val="84"/>
                                          <w:szCs w:val="84"/>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color w:val="1F3864" w:themeColor="accent1" w:themeShade="80"/>
                                      <w:sz w:val="35"/>
                                      <w:szCs w:val="35"/>
                                    </w:rPr>
                                    <w:alias w:val="Author"/>
                                    <w:id w:val="1380359617"/>
                                    <w:dataBinding w:prefixMappings="xmlns:ns0='http://schemas.openxmlformats.org/package/2006/metadata/core-properties' xmlns:ns1='http://purl.org/dc/elements/1.1/'" w:xpath="/ns0:coreProperties[1]/ns1:creator[1]" w:storeItemID="{6C3C8BC8-F283-45AE-878A-BAB7291924A1}"/>
                                    <w:text/>
                                  </w:sdtPr>
                                  <w:sdtEndPr/>
                                  <w:sdtContent>
                                    <w:p w14:paraId="01402E40" w14:textId="77777777" w:rsidR="00755605" w:rsidRPr="003F0CBA" w:rsidRDefault="00755605">
                                      <w:pPr>
                                        <w:pStyle w:val="NoSpacing"/>
                                        <w:spacing w:line="360" w:lineRule="auto"/>
                                        <w:rPr>
                                          <w:b/>
                                          <w:color w:val="1F3864" w:themeColor="accent1" w:themeShade="80"/>
                                          <w:sz w:val="35"/>
                                          <w:szCs w:val="35"/>
                                        </w:rPr>
                                      </w:pPr>
                                      <w:r w:rsidRPr="003F0CBA">
                                        <w:rPr>
                                          <w:b/>
                                          <w:color w:val="1F3864" w:themeColor="accent1" w:themeShade="80"/>
                                          <w:sz w:val="35"/>
                                          <w:szCs w:val="35"/>
                                        </w:rPr>
                                        <w:t>Zone Briefing Package</w:t>
                                      </w:r>
                                    </w:p>
                                  </w:sdtContent>
                                </w:sdt>
                                <w:sdt>
                                  <w:sdtPr>
                                    <w:rPr>
                                      <w:sz w:val="25"/>
                                      <w:szCs w:val="25"/>
                                    </w:rPr>
                                    <w:alias w:val="Company"/>
                                    <w:id w:val="1760174317"/>
                                    <w:dataBinding w:prefixMappings="xmlns:ns0='http://schemas.openxmlformats.org/officeDocument/2006/extended-properties'" w:xpath="/ns0:Properties[1]/ns0:Company[1]" w:storeItemID="{6668398D-A668-4E3E-A5EB-62B293D839F1}"/>
                                    <w:text/>
                                  </w:sdtPr>
                                  <w:sdtEndPr/>
                                  <w:sdtContent>
                                    <w:p w14:paraId="163AEDB2" w14:textId="77777777" w:rsidR="00755605" w:rsidRPr="005364F0" w:rsidRDefault="00755605">
                                      <w:pPr>
                                        <w:pStyle w:val="NoSpacing"/>
                                        <w:spacing w:line="360" w:lineRule="auto"/>
                                        <w:rPr>
                                          <w:sz w:val="25"/>
                                          <w:szCs w:val="25"/>
                                        </w:rPr>
                                      </w:pPr>
                                      <w:r w:rsidRPr="005364F0">
                                        <w:rPr>
                                          <w:sz w:val="25"/>
                                          <w:szCs w:val="25"/>
                                        </w:rPr>
                                        <w:t>BC Wildfire</w:t>
                                      </w:r>
                                      <w:r>
                                        <w:rPr>
                                          <w:sz w:val="25"/>
                                          <w:szCs w:val="25"/>
                                        </w:rPr>
                                        <w:t xml:space="preserve"> Service</w:t>
                                      </w:r>
                                    </w:p>
                                  </w:sdtContent>
                                </w:sdt>
                                <w:sdt>
                                  <w:sdtPr>
                                    <w:rPr>
                                      <w:color w:val="FFFFFF" w:themeColor="background1"/>
                                      <w:sz w:val="18"/>
                                      <w:szCs w:val="18"/>
                                    </w:rPr>
                                    <w:alias w:val="Date"/>
                                    <w:id w:val="1724480474"/>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14:paraId="6DBD9217" w14:textId="77777777" w:rsidR="00755605" w:rsidRPr="005364F0" w:rsidRDefault="00755605">
                                      <w:pPr>
                                        <w:pStyle w:val="NoSpacing"/>
                                        <w:spacing w:line="360" w:lineRule="auto"/>
                                        <w:rPr>
                                          <w:color w:val="FFFFFF" w:themeColor="background1"/>
                                          <w:sz w:val="18"/>
                                          <w:szCs w:val="18"/>
                                        </w:rPr>
                                      </w:pPr>
                                      <w:r w:rsidRPr="005364F0">
                                        <w:rPr>
                                          <w:color w:val="FFFFFF" w:themeColor="background1"/>
                                          <w:sz w:val="18"/>
                                          <w:szCs w:val="18"/>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3CDB8A7A"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84"/>
                                <w:szCs w:val="84"/>
                              </w:rPr>
                              <w:alias w:val="Year"/>
                              <w:id w:val="1012341074"/>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0CC9252E" w14:textId="77777777" w:rsidR="00755605" w:rsidRPr="005364F0" w:rsidRDefault="00755605">
                                <w:pPr>
                                  <w:pStyle w:val="NoSpacing"/>
                                  <w:rPr>
                                    <w:color w:val="FFFFFF" w:themeColor="background1"/>
                                    <w:sz w:val="84"/>
                                    <w:szCs w:val="84"/>
                                  </w:rPr>
                                </w:pPr>
                                <w:r w:rsidRPr="005364F0">
                                  <w:rPr>
                                    <w:color w:val="FFFFFF" w:themeColor="background1"/>
                                    <w:sz w:val="84"/>
                                    <w:szCs w:val="84"/>
                                  </w:rPr>
                                  <w:t xml:space="preserve">     </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b/>
                                <w:color w:val="1F3864" w:themeColor="accent1" w:themeShade="80"/>
                                <w:sz w:val="35"/>
                                <w:szCs w:val="35"/>
                              </w:rPr>
                              <w:alias w:val="Author"/>
                              <w:id w:val="1380359617"/>
                              <w:dataBinding w:prefixMappings="xmlns:ns0='http://schemas.openxmlformats.org/package/2006/metadata/core-properties' xmlns:ns1='http://purl.org/dc/elements/1.1/'" w:xpath="/ns0:coreProperties[1]/ns1:creator[1]" w:storeItemID="{6C3C8BC8-F283-45AE-878A-BAB7291924A1}"/>
                              <w:text/>
                            </w:sdtPr>
                            <w:sdtEndPr/>
                            <w:sdtContent>
                              <w:p w14:paraId="01402E40" w14:textId="77777777" w:rsidR="00755605" w:rsidRPr="003F0CBA" w:rsidRDefault="00755605">
                                <w:pPr>
                                  <w:pStyle w:val="NoSpacing"/>
                                  <w:spacing w:line="360" w:lineRule="auto"/>
                                  <w:rPr>
                                    <w:b/>
                                    <w:color w:val="1F3864" w:themeColor="accent1" w:themeShade="80"/>
                                    <w:sz w:val="35"/>
                                    <w:szCs w:val="35"/>
                                  </w:rPr>
                                </w:pPr>
                                <w:r w:rsidRPr="003F0CBA">
                                  <w:rPr>
                                    <w:b/>
                                    <w:color w:val="1F3864" w:themeColor="accent1" w:themeShade="80"/>
                                    <w:sz w:val="35"/>
                                    <w:szCs w:val="35"/>
                                  </w:rPr>
                                  <w:t>Zone Briefing Package</w:t>
                                </w:r>
                              </w:p>
                            </w:sdtContent>
                          </w:sdt>
                          <w:sdt>
                            <w:sdtPr>
                              <w:rPr>
                                <w:sz w:val="25"/>
                                <w:szCs w:val="25"/>
                              </w:rPr>
                              <w:alias w:val="Company"/>
                              <w:id w:val="1760174317"/>
                              <w:dataBinding w:prefixMappings="xmlns:ns0='http://schemas.openxmlformats.org/officeDocument/2006/extended-properties'" w:xpath="/ns0:Properties[1]/ns0:Company[1]" w:storeItemID="{6668398D-A668-4E3E-A5EB-62B293D839F1}"/>
                              <w:text/>
                            </w:sdtPr>
                            <w:sdtEndPr/>
                            <w:sdtContent>
                              <w:p w14:paraId="163AEDB2" w14:textId="77777777" w:rsidR="00755605" w:rsidRPr="005364F0" w:rsidRDefault="00755605">
                                <w:pPr>
                                  <w:pStyle w:val="NoSpacing"/>
                                  <w:spacing w:line="360" w:lineRule="auto"/>
                                  <w:rPr>
                                    <w:sz w:val="25"/>
                                    <w:szCs w:val="25"/>
                                  </w:rPr>
                                </w:pPr>
                                <w:r w:rsidRPr="005364F0">
                                  <w:rPr>
                                    <w:sz w:val="25"/>
                                    <w:szCs w:val="25"/>
                                  </w:rPr>
                                  <w:t>BC Wildfire</w:t>
                                </w:r>
                                <w:r>
                                  <w:rPr>
                                    <w:sz w:val="25"/>
                                    <w:szCs w:val="25"/>
                                  </w:rPr>
                                  <w:t xml:space="preserve"> Service</w:t>
                                </w:r>
                              </w:p>
                            </w:sdtContent>
                          </w:sdt>
                          <w:sdt>
                            <w:sdtPr>
                              <w:rPr>
                                <w:color w:val="FFFFFF" w:themeColor="background1"/>
                                <w:sz w:val="18"/>
                                <w:szCs w:val="18"/>
                              </w:rPr>
                              <w:alias w:val="Date"/>
                              <w:id w:val="1724480474"/>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14:paraId="6DBD9217" w14:textId="77777777" w:rsidR="00755605" w:rsidRPr="005364F0" w:rsidRDefault="00755605">
                                <w:pPr>
                                  <w:pStyle w:val="NoSpacing"/>
                                  <w:spacing w:line="360" w:lineRule="auto"/>
                                  <w:rPr>
                                    <w:color w:val="FFFFFF" w:themeColor="background1"/>
                                    <w:sz w:val="18"/>
                                    <w:szCs w:val="18"/>
                                  </w:rPr>
                                </w:pPr>
                                <w:r w:rsidRPr="005364F0">
                                  <w:rPr>
                                    <w:color w:val="FFFFFF" w:themeColor="background1"/>
                                    <w:sz w:val="18"/>
                                    <w:szCs w:val="18"/>
                                  </w:rPr>
                                  <w:t xml:space="preserve">     </w:t>
                                </w:r>
                              </w:p>
                            </w:sdtContent>
                          </w:sdt>
                        </w:txbxContent>
                      </v:textbox>
                    </v:rect>
                    <w10:wrap anchorx="page" anchory="page"/>
                  </v:group>
                </w:pict>
              </mc:Fallback>
            </mc:AlternateContent>
          </w:r>
          <w:r w:rsidRPr="005364F0">
            <w:rPr>
              <w:noProof/>
              <w:sz w:val="18"/>
              <w:szCs w:val="18"/>
            </w:rPr>
            <mc:AlternateContent>
              <mc:Choice Requires="wps">
                <w:drawing>
                  <wp:anchor distT="0" distB="0" distL="114300" distR="114300" simplePos="0" relativeHeight="251661312" behindDoc="0" locked="0" layoutInCell="0" allowOverlap="1" wp14:anchorId="6426334D" wp14:editId="288B0A82">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00"/>
                                    <w:sz w:val="63"/>
                                    <w:szCs w:val="63"/>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6B3537FD" w14:textId="77777777" w:rsidR="00755605" w:rsidRPr="005364F0" w:rsidRDefault="00755605">
                                    <w:pPr>
                                      <w:pStyle w:val="NoSpacing"/>
                                      <w:jc w:val="right"/>
                                      <w:rPr>
                                        <w:color w:val="FFFFFF" w:themeColor="background1"/>
                                        <w:sz w:val="63"/>
                                        <w:szCs w:val="63"/>
                                      </w:rPr>
                                    </w:pPr>
                                    <w:r w:rsidRPr="005364F0">
                                      <w:rPr>
                                        <w:color w:val="FFFF00"/>
                                        <w:sz w:val="63"/>
                                        <w:szCs w:val="63"/>
                                      </w:rPr>
                                      <w:t>Invermere Fire Zone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426334D" id="Rectangle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00"/>
                              <w:sz w:val="63"/>
                              <w:szCs w:val="63"/>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6B3537FD" w14:textId="77777777" w:rsidR="00755605" w:rsidRPr="005364F0" w:rsidRDefault="00755605">
                              <w:pPr>
                                <w:pStyle w:val="NoSpacing"/>
                                <w:jc w:val="right"/>
                                <w:rPr>
                                  <w:color w:val="FFFFFF" w:themeColor="background1"/>
                                  <w:sz w:val="63"/>
                                  <w:szCs w:val="63"/>
                                </w:rPr>
                              </w:pPr>
                              <w:r w:rsidRPr="005364F0">
                                <w:rPr>
                                  <w:color w:val="FFFF00"/>
                                  <w:sz w:val="63"/>
                                  <w:szCs w:val="63"/>
                                </w:rPr>
                                <w:t>Invermere Fire Zone</w:t>
                              </w:r>
                            </w:p>
                          </w:sdtContent>
                        </w:sdt>
                      </w:txbxContent>
                    </v:textbox>
                    <w10:wrap anchorx="page" anchory="page"/>
                  </v:rect>
                </w:pict>
              </mc:Fallback>
            </mc:AlternateContent>
          </w:r>
        </w:p>
        <w:p w14:paraId="3531D7A4" w14:textId="77777777" w:rsidR="005E71AA" w:rsidRPr="005364F0" w:rsidRDefault="005E71AA" w:rsidP="00D06650">
          <w:pPr>
            <w:spacing w:after="160" w:line="360" w:lineRule="auto"/>
            <w:rPr>
              <w:sz w:val="18"/>
              <w:szCs w:val="18"/>
            </w:rPr>
          </w:pPr>
          <w:r w:rsidRPr="005364F0">
            <w:rPr>
              <w:noProof/>
              <w:sz w:val="18"/>
              <w:szCs w:val="18"/>
            </w:rPr>
            <w:drawing>
              <wp:anchor distT="0" distB="0" distL="114300" distR="114300" simplePos="0" relativeHeight="251660288" behindDoc="0" locked="0" layoutInCell="0" allowOverlap="1" wp14:anchorId="791EE887" wp14:editId="31CB71F0">
                <wp:simplePos x="0" y="0"/>
                <wp:positionH relativeFrom="page">
                  <wp:posOffset>2583809</wp:posOffset>
                </wp:positionH>
                <wp:positionV relativeFrom="page">
                  <wp:posOffset>3181350</wp:posOffset>
                </wp:positionV>
                <wp:extent cx="4791722" cy="3702695"/>
                <wp:effectExtent l="0" t="0" r="8890" b="0"/>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91722"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rsidRPr="005364F0">
            <w:rPr>
              <w:sz w:val="18"/>
              <w:szCs w:val="18"/>
            </w:rPr>
            <w:br w:type="page"/>
          </w:r>
        </w:p>
      </w:sdtContent>
    </w:sdt>
    <w:bookmarkStart w:id="0" w:name="_Toc45716505" w:displacedByCustomXml="next"/>
    <w:sdt>
      <w:sdtPr>
        <w:rPr>
          <w:caps w:val="0"/>
          <w:color w:val="auto"/>
          <w:spacing w:val="0"/>
        </w:rPr>
        <w:id w:val="119651609"/>
        <w:docPartObj>
          <w:docPartGallery w:val="Table of Contents"/>
          <w:docPartUnique/>
        </w:docPartObj>
      </w:sdtPr>
      <w:sdtEndPr>
        <w:rPr>
          <w:b/>
          <w:bCs/>
          <w:noProof/>
        </w:rPr>
      </w:sdtEndPr>
      <w:sdtContent>
        <w:p w14:paraId="542A8857" w14:textId="77777777" w:rsidR="00755D4F" w:rsidRPr="00755D4F" w:rsidRDefault="00755D4F" w:rsidP="00B07544">
          <w:pPr>
            <w:pStyle w:val="Heading3"/>
            <w:rPr>
              <w:rStyle w:val="Heading3Char"/>
            </w:rPr>
          </w:pPr>
          <w:r w:rsidRPr="00B07544">
            <w:rPr>
              <w:rStyle w:val="Heading3Char"/>
              <w:rFonts w:cstheme="minorHAnsi"/>
              <w:b/>
              <w:color w:val="1F3864" w:themeColor="accent1" w:themeShade="80"/>
              <w:sz w:val="56"/>
              <w:szCs w:val="56"/>
            </w:rPr>
            <w:t>Contents</w:t>
          </w:r>
          <w:bookmarkEnd w:id="0"/>
          <w:r>
            <w:rPr>
              <w:rStyle w:val="Heading3Char"/>
            </w:rPr>
            <w:tab/>
          </w:r>
          <w:r w:rsidR="00B07544">
            <w:rPr>
              <w:rStyle w:val="Heading3Char"/>
            </w:rPr>
            <w:tab/>
          </w:r>
        </w:p>
        <w:p w14:paraId="7EBD62AB" w14:textId="77777777" w:rsidR="00D17214" w:rsidRPr="005F3DB4" w:rsidRDefault="00755D4F">
          <w:pPr>
            <w:pStyle w:val="TOC3"/>
            <w:tabs>
              <w:tab w:val="right" w:leader="dot" w:pos="10790"/>
            </w:tabs>
            <w:rPr>
              <w:rFonts w:cstheme="minorHAnsi"/>
              <w:b/>
              <w:noProof/>
              <w:color w:val="1F3864" w:themeColor="accent1" w:themeShade="80"/>
              <w:sz w:val="24"/>
              <w:szCs w:val="24"/>
              <w:lang w:eastAsia="en-CA"/>
            </w:rPr>
          </w:pPr>
          <w:r w:rsidRPr="005F3DB4">
            <w:rPr>
              <w:color w:val="1F3864" w:themeColor="accent1" w:themeShade="80"/>
              <w:sz w:val="24"/>
              <w:szCs w:val="24"/>
            </w:rPr>
            <w:fldChar w:fldCharType="begin"/>
          </w:r>
          <w:r w:rsidRPr="005F3DB4">
            <w:rPr>
              <w:color w:val="1F3864" w:themeColor="accent1" w:themeShade="80"/>
              <w:sz w:val="24"/>
              <w:szCs w:val="24"/>
            </w:rPr>
            <w:instrText xml:space="preserve"> TOC \o "1-3" \h \z \u </w:instrText>
          </w:r>
          <w:r w:rsidRPr="005F3DB4">
            <w:rPr>
              <w:color w:val="1F3864" w:themeColor="accent1" w:themeShade="80"/>
              <w:sz w:val="24"/>
              <w:szCs w:val="24"/>
            </w:rPr>
            <w:fldChar w:fldCharType="separate"/>
          </w:r>
          <w:hyperlink w:anchor="_Toc45716505" w:history="1">
            <w:r w:rsidR="00D17214" w:rsidRPr="005F3DB4">
              <w:rPr>
                <w:rStyle w:val="Hyperlink"/>
                <w:rFonts w:cstheme="minorHAnsi"/>
                <w:b/>
                <w:noProof/>
                <w:color w:val="1F3864" w:themeColor="accent1" w:themeShade="80"/>
                <w:sz w:val="24"/>
                <w:szCs w:val="24"/>
              </w:rPr>
              <w:t>Contents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_Toc45716505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w:t>
            </w:r>
            <w:r w:rsidR="00D17214" w:rsidRPr="005F3DB4">
              <w:rPr>
                <w:rFonts w:cstheme="minorHAnsi"/>
                <w:b/>
                <w:noProof/>
                <w:webHidden/>
                <w:color w:val="1F3864" w:themeColor="accent1" w:themeShade="80"/>
                <w:sz w:val="24"/>
                <w:szCs w:val="24"/>
              </w:rPr>
              <w:fldChar w:fldCharType="end"/>
            </w:r>
          </w:hyperlink>
        </w:p>
        <w:p w14:paraId="427F3DFF"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06" w:history="1">
            <w:r w:rsidR="00D17214" w:rsidRPr="005F3DB4">
              <w:rPr>
                <w:rStyle w:val="Hyperlink"/>
                <w:rFonts w:cstheme="minorHAnsi"/>
                <w:b/>
                <w:noProof/>
                <w:color w:val="1F3864" w:themeColor="accent1" w:themeShade="80"/>
                <w:sz w:val="24"/>
                <w:szCs w:val="24"/>
              </w:rPr>
              <w:t>Welcome to Invermere</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_Toc45716506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w:t>
            </w:r>
            <w:r w:rsidR="00D17214" w:rsidRPr="005F3DB4">
              <w:rPr>
                <w:rFonts w:cstheme="minorHAnsi"/>
                <w:b/>
                <w:noProof/>
                <w:webHidden/>
                <w:color w:val="1F3864" w:themeColor="accent1" w:themeShade="80"/>
                <w:sz w:val="24"/>
                <w:szCs w:val="24"/>
              </w:rPr>
              <w:fldChar w:fldCharType="end"/>
            </w:r>
          </w:hyperlink>
        </w:p>
        <w:p w14:paraId="267A2D7D"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07" w:history="1">
            <w:r w:rsidR="00D17214" w:rsidRPr="005F3DB4">
              <w:rPr>
                <w:rStyle w:val="Hyperlink"/>
                <w:rFonts w:cstheme="minorHAnsi"/>
                <w:b/>
                <w:noProof/>
                <w:color w:val="1F3864" w:themeColor="accent1" w:themeShade="80"/>
                <w:sz w:val="24"/>
                <w:szCs w:val="24"/>
              </w:rPr>
              <w:t>Initial Attack Procedures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_Toc45716507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3</w:t>
            </w:r>
            <w:r w:rsidR="00D17214" w:rsidRPr="005F3DB4">
              <w:rPr>
                <w:rFonts w:cstheme="minorHAnsi"/>
                <w:b/>
                <w:noProof/>
                <w:webHidden/>
                <w:color w:val="1F3864" w:themeColor="accent1" w:themeShade="80"/>
                <w:sz w:val="24"/>
                <w:szCs w:val="24"/>
              </w:rPr>
              <w:fldChar w:fldCharType="end"/>
            </w:r>
          </w:hyperlink>
        </w:p>
        <w:p w14:paraId="382FE3AF"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08" w:history="1">
            <w:r w:rsidR="00D17214" w:rsidRPr="005F3DB4">
              <w:rPr>
                <w:rStyle w:val="Hyperlink"/>
                <w:rFonts w:cstheme="minorHAnsi"/>
                <w:b/>
                <w:noProof/>
                <w:color w:val="1F3864" w:themeColor="accent1" w:themeShade="80"/>
                <w:sz w:val="24"/>
                <w:szCs w:val="24"/>
              </w:rPr>
              <w:t>Unit Crew Procedures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_Toc45716508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3</w:t>
            </w:r>
            <w:r w:rsidR="00D17214" w:rsidRPr="005F3DB4">
              <w:rPr>
                <w:rFonts w:cstheme="minorHAnsi"/>
                <w:b/>
                <w:noProof/>
                <w:webHidden/>
                <w:color w:val="1F3864" w:themeColor="accent1" w:themeShade="80"/>
                <w:sz w:val="24"/>
                <w:szCs w:val="24"/>
              </w:rPr>
              <w:fldChar w:fldCharType="end"/>
            </w:r>
          </w:hyperlink>
        </w:p>
        <w:p w14:paraId="203E9129"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09" w:history="1">
            <w:r w:rsidR="00D17214" w:rsidRPr="005F3DB4">
              <w:rPr>
                <w:rStyle w:val="Hyperlink"/>
                <w:rFonts w:cstheme="minorHAnsi"/>
                <w:b/>
                <w:noProof/>
                <w:color w:val="1F3864" w:themeColor="accent1" w:themeShade="80"/>
                <w:sz w:val="24"/>
                <w:szCs w:val="24"/>
              </w:rPr>
              <w:t>Fireline Expectations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_Toc45716509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3</w:t>
            </w:r>
            <w:r w:rsidR="00D17214" w:rsidRPr="005F3DB4">
              <w:rPr>
                <w:rFonts w:cstheme="minorHAnsi"/>
                <w:b/>
                <w:noProof/>
                <w:webHidden/>
                <w:color w:val="1F3864" w:themeColor="accent1" w:themeShade="80"/>
                <w:sz w:val="24"/>
                <w:szCs w:val="24"/>
              </w:rPr>
              <w:fldChar w:fldCharType="end"/>
            </w:r>
          </w:hyperlink>
        </w:p>
        <w:p w14:paraId="1B538A8B"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0" w:history="1">
            <w:r w:rsidR="00D17214" w:rsidRPr="005F3DB4">
              <w:rPr>
                <w:rStyle w:val="Hyperlink"/>
                <w:rFonts w:cstheme="minorHAnsi"/>
                <w:b/>
                <w:noProof/>
                <w:color w:val="1F3864" w:themeColor="accent1" w:themeShade="80"/>
                <w:sz w:val="24"/>
                <w:szCs w:val="24"/>
              </w:rPr>
              <w:t>Finance and Documentation</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_Toc45716510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3</w:t>
            </w:r>
            <w:r w:rsidR="00D17214" w:rsidRPr="005F3DB4">
              <w:rPr>
                <w:rFonts w:cstheme="minorHAnsi"/>
                <w:b/>
                <w:noProof/>
                <w:webHidden/>
                <w:color w:val="1F3864" w:themeColor="accent1" w:themeShade="80"/>
                <w:sz w:val="24"/>
                <w:szCs w:val="24"/>
              </w:rPr>
              <w:fldChar w:fldCharType="end"/>
            </w:r>
          </w:hyperlink>
        </w:p>
        <w:p w14:paraId="6EF6B642"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1" w:history="1">
            <w:r w:rsidR="00D17214" w:rsidRPr="005F3DB4">
              <w:rPr>
                <w:rStyle w:val="Hyperlink"/>
                <w:rFonts w:cstheme="minorHAnsi"/>
                <w:b/>
                <w:noProof/>
                <w:color w:val="1F3864" w:themeColor="accent1" w:themeShade="80"/>
                <w:sz w:val="24"/>
                <w:szCs w:val="24"/>
              </w:rPr>
              <w:t>Communication</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_Toc45716511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4</w:t>
            </w:r>
            <w:r w:rsidR="00D17214" w:rsidRPr="005F3DB4">
              <w:rPr>
                <w:rFonts w:cstheme="minorHAnsi"/>
                <w:b/>
                <w:noProof/>
                <w:webHidden/>
                <w:color w:val="1F3864" w:themeColor="accent1" w:themeShade="80"/>
                <w:sz w:val="24"/>
                <w:szCs w:val="24"/>
              </w:rPr>
              <w:fldChar w:fldCharType="end"/>
            </w:r>
          </w:hyperlink>
        </w:p>
        <w:p w14:paraId="09BAF1EC"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2" w:history="1">
            <w:r w:rsidR="00D17214" w:rsidRPr="005F3DB4">
              <w:rPr>
                <w:rStyle w:val="Hyperlink"/>
                <w:rFonts w:cstheme="minorHAnsi"/>
                <w:b/>
                <w:noProof/>
                <w:color w:val="1F3864" w:themeColor="accent1" w:themeShade="80"/>
                <w:sz w:val="24"/>
                <w:szCs w:val="24"/>
              </w:rPr>
              <w:t>Crew Rotation</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_Toc45716512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4</w:t>
            </w:r>
            <w:r w:rsidR="00D17214" w:rsidRPr="005F3DB4">
              <w:rPr>
                <w:rFonts w:cstheme="minorHAnsi"/>
                <w:b/>
                <w:noProof/>
                <w:webHidden/>
                <w:color w:val="1F3864" w:themeColor="accent1" w:themeShade="80"/>
                <w:sz w:val="24"/>
                <w:szCs w:val="24"/>
              </w:rPr>
              <w:fldChar w:fldCharType="end"/>
            </w:r>
          </w:hyperlink>
        </w:p>
        <w:p w14:paraId="63DFAC98"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3" w:history="1">
            <w:r w:rsidR="00D17214" w:rsidRPr="005F3DB4">
              <w:rPr>
                <w:rStyle w:val="Hyperlink"/>
                <w:rFonts w:cstheme="minorHAnsi"/>
                <w:b/>
                <w:noProof/>
                <w:color w:val="1F3864" w:themeColor="accent1" w:themeShade="80"/>
                <w:sz w:val="24"/>
                <w:szCs w:val="24"/>
              </w:rPr>
              <w:t>Road Access Fires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_Toc45716513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4</w:t>
            </w:r>
            <w:r w:rsidR="00D17214" w:rsidRPr="005F3DB4">
              <w:rPr>
                <w:rFonts w:cstheme="minorHAnsi"/>
                <w:b/>
                <w:noProof/>
                <w:webHidden/>
                <w:color w:val="1F3864" w:themeColor="accent1" w:themeShade="80"/>
                <w:sz w:val="24"/>
                <w:szCs w:val="24"/>
              </w:rPr>
              <w:fldChar w:fldCharType="end"/>
            </w:r>
          </w:hyperlink>
        </w:p>
        <w:p w14:paraId="16ED3676"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4" w:history="1">
            <w:r w:rsidR="00D17214" w:rsidRPr="005F3DB4">
              <w:rPr>
                <w:rStyle w:val="Hyperlink"/>
                <w:rFonts w:cstheme="minorHAnsi"/>
                <w:b/>
                <w:noProof/>
                <w:color w:val="1F3864" w:themeColor="accent1" w:themeShade="80"/>
                <w:sz w:val="24"/>
                <w:szCs w:val="24"/>
              </w:rPr>
              <w:t>Hazards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_Toc45716514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4</w:t>
            </w:r>
            <w:r w:rsidR="00D17214" w:rsidRPr="005F3DB4">
              <w:rPr>
                <w:rFonts w:cstheme="minorHAnsi"/>
                <w:b/>
                <w:noProof/>
                <w:webHidden/>
                <w:color w:val="1F3864" w:themeColor="accent1" w:themeShade="80"/>
                <w:sz w:val="24"/>
                <w:szCs w:val="24"/>
              </w:rPr>
              <w:fldChar w:fldCharType="end"/>
            </w:r>
          </w:hyperlink>
        </w:p>
        <w:p w14:paraId="254F0E48"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5" w:history="1">
            <w:r w:rsidR="00D17214" w:rsidRPr="005F3DB4">
              <w:rPr>
                <w:rStyle w:val="Hyperlink"/>
                <w:rFonts w:cstheme="minorHAnsi"/>
                <w:b/>
                <w:noProof/>
                <w:color w:val="1F3864" w:themeColor="accent1" w:themeShade="80"/>
                <w:sz w:val="24"/>
                <w:szCs w:val="24"/>
              </w:rPr>
              <w:t>Certifications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_Toc45716515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4</w:t>
            </w:r>
            <w:r w:rsidR="00D17214" w:rsidRPr="005F3DB4">
              <w:rPr>
                <w:rFonts w:cstheme="minorHAnsi"/>
                <w:b/>
                <w:noProof/>
                <w:webHidden/>
                <w:color w:val="1F3864" w:themeColor="accent1" w:themeShade="80"/>
                <w:sz w:val="24"/>
                <w:szCs w:val="24"/>
              </w:rPr>
              <w:fldChar w:fldCharType="end"/>
            </w:r>
          </w:hyperlink>
        </w:p>
        <w:p w14:paraId="64E3A996"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6" w:history="1">
            <w:r w:rsidR="00D17214" w:rsidRPr="005F3DB4">
              <w:rPr>
                <w:rStyle w:val="Hyperlink"/>
                <w:rFonts w:cstheme="minorHAnsi"/>
                <w:b/>
                <w:noProof/>
                <w:color w:val="1F3864" w:themeColor="accent1" w:themeShade="80"/>
                <w:sz w:val="24"/>
                <w:szCs w:val="24"/>
              </w:rPr>
              <w:t>SEFC Standby</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_Toc45716516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5</w:t>
            </w:r>
            <w:r w:rsidR="00D17214" w:rsidRPr="005F3DB4">
              <w:rPr>
                <w:rFonts w:cstheme="minorHAnsi"/>
                <w:b/>
                <w:noProof/>
                <w:webHidden/>
                <w:color w:val="1F3864" w:themeColor="accent1" w:themeShade="80"/>
                <w:sz w:val="24"/>
                <w:szCs w:val="24"/>
              </w:rPr>
              <w:fldChar w:fldCharType="end"/>
            </w:r>
          </w:hyperlink>
        </w:p>
        <w:p w14:paraId="0CEDB9A2"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8" w:history="1">
            <w:r w:rsidR="00D17214" w:rsidRPr="005F3DB4">
              <w:rPr>
                <w:rStyle w:val="Hyperlink"/>
                <w:rFonts w:cstheme="minorHAnsi"/>
                <w:b/>
                <w:noProof/>
                <w:color w:val="1F3864" w:themeColor="accent1" w:themeShade="80"/>
                <w:sz w:val="24"/>
                <w:szCs w:val="24"/>
              </w:rPr>
              <w:t>Site Support Level</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_Toc45716518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6</w:t>
            </w:r>
            <w:r w:rsidR="00D17214" w:rsidRPr="005F3DB4">
              <w:rPr>
                <w:rFonts w:cstheme="minorHAnsi"/>
                <w:b/>
                <w:noProof/>
                <w:webHidden/>
                <w:color w:val="1F3864" w:themeColor="accent1" w:themeShade="80"/>
                <w:sz w:val="24"/>
                <w:szCs w:val="24"/>
              </w:rPr>
              <w:fldChar w:fldCharType="end"/>
            </w:r>
          </w:hyperlink>
        </w:p>
        <w:p w14:paraId="16F74309"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19" w:history="1">
            <w:r w:rsidR="00D17214" w:rsidRPr="005F3DB4">
              <w:rPr>
                <w:rStyle w:val="Hyperlink"/>
                <w:rFonts w:cstheme="minorHAnsi"/>
                <w:b/>
                <w:noProof/>
                <w:color w:val="1F3864" w:themeColor="accent1" w:themeShade="80"/>
                <w:sz w:val="24"/>
                <w:szCs w:val="24"/>
              </w:rPr>
              <w:t>Base Procedures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_Toc45716519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7</w:t>
            </w:r>
            <w:r w:rsidR="00D17214" w:rsidRPr="005F3DB4">
              <w:rPr>
                <w:rFonts w:cstheme="minorHAnsi"/>
                <w:b/>
                <w:noProof/>
                <w:webHidden/>
                <w:color w:val="1F3864" w:themeColor="accent1" w:themeShade="80"/>
                <w:sz w:val="24"/>
                <w:szCs w:val="24"/>
              </w:rPr>
              <w:fldChar w:fldCharType="end"/>
            </w:r>
          </w:hyperlink>
        </w:p>
        <w:p w14:paraId="26D3792D" w14:textId="77777777" w:rsidR="00D17214" w:rsidRDefault="00E4297D">
          <w:pPr>
            <w:pStyle w:val="TOC3"/>
            <w:tabs>
              <w:tab w:val="right" w:leader="dot" w:pos="10790"/>
            </w:tabs>
            <w:rPr>
              <w:rFonts w:cstheme="minorHAnsi"/>
              <w:b/>
              <w:noProof/>
              <w:color w:val="1F3864" w:themeColor="accent1" w:themeShade="80"/>
              <w:sz w:val="24"/>
              <w:szCs w:val="24"/>
            </w:rPr>
          </w:pPr>
          <w:hyperlink w:anchor="_Toc45716521" w:history="1">
            <w:r w:rsidR="00D17214" w:rsidRPr="005F3DB4">
              <w:rPr>
                <w:rStyle w:val="Hyperlink"/>
                <w:rFonts w:cstheme="minorHAnsi"/>
                <w:b/>
                <w:noProof/>
                <w:color w:val="1F3864" w:themeColor="accent1" w:themeShade="80"/>
                <w:sz w:val="24"/>
                <w:szCs w:val="24"/>
              </w:rPr>
              <w:t>Radio Operations and Dispatch Procedures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_Toc45716521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9</w:t>
            </w:r>
            <w:r w:rsidR="00D17214" w:rsidRPr="005F3DB4">
              <w:rPr>
                <w:rFonts w:cstheme="minorHAnsi"/>
                <w:b/>
                <w:noProof/>
                <w:webHidden/>
                <w:color w:val="1F3864" w:themeColor="accent1" w:themeShade="80"/>
                <w:sz w:val="24"/>
                <w:szCs w:val="24"/>
              </w:rPr>
              <w:fldChar w:fldCharType="end"/>
            </w:r>
          </w:hyperlink>
        </w:p>
        <w:p w14:paraId="19DC8313" w14:textId="77777777" w:rsidR="0082170A" w:rsidRPr="0082170A" w:rsidRDefault="00E4297D" w:rsidP="0082170A">
          <w:pPr>
            <w:pStyle w:val="TOC3"/>
            <w:tabs>
              <w:tab w:val="right" w:leader="dot" w:pos="10790"/>
            </w:tabs>
            <w:rPr>
              <w:rFonts w:cstheme="minorHAnsi"/>
              <w:b/>
              <w:noProof/>
              <w:color w:val="1F3864" w:themeColor="accent1" w:themeShade="80"/>
              <w:sz w:val="24"/>
              <w:szCs w:val="24"/>
              <w:lang w:eastAsia="en-CA"/>
            </w:rPr>
          </w:pPr>
          <w:hyperlink w:anchor="_Toc45716533" w:history="1">
            <w:r w:rsidR="0082170A" w:rsidRPr="005F3DB4">
              <w:rPr>
                <w:rStyle w:val="Hyperlink"/>
                <w:rFonts w:cstheme="minorHAnsi"/>
                <w:b/>
                <w:noProof/>
                <w:color w:val="1F3864" w:themeColor="accent1" w:themeShade="80"/>
                <w:sz w:val="24"/>
                <w:szCs w:val="24"/>
              </w:rPr>
              <w:t>Repeaters</w:t>
            </w:r>
            <w:r w:rsidR="0082170A" w:rsidRPr="005F3DB4">
              <w:rPr>
                <w:rFonts w:cstheme="minorHAnsi"/>
                <w:b/>
                <w:noProof/>
                <w:webHidden/>
                <w:color w:val="1F3864" w:themeColor="accent1" w:themeShade="80"/>
                <w:sz w:val="24"/>
                <w:szCs w:val="24"/>
              </w:rPr>
              <w:tab/>
            </w:r>
            <w:r w:rsidR="0082170A" w:rsidRPr="005F3DB4">
              <w:rPr>
                <w:rFonts w:cstheme="minorHAnsi"/>
                <w:b/>
                <w:noProof/>
                <w:webHidden/>
                <w:color w:val="1F3864" w:themeColor="accent1" w:themeShade="80"/>
                <w:sz w:val="24"/>
                <w:szCs w:val="24"/>
              </w:rPr>
              <w:fldChar w:fldCharType="begin"/>
            </w:r>
            <w:r w:rsidR="0082170A" w:rsidRPr="005F3DB4">
              <w:rPr>
                <w:rFonts w:cstheme="minorHAnsi"/>
                <w:b/>
                <w:noProof/>
                <w:webHidden/>
                <w:color w:val="1F3864" w:themeColor="accent1" w:themeShade="80"/>
                <w:sz w:val="24"/>
                <w:szCs w:val="24"/>
              </w:rPr>
              <w:instrText xml:space="preserve"> PAGEREF _Toc45716533 \h </w:instrText>
            </w:r>
            <w:r w:rsidR="0082170A" w:rsidRPr="005F3DB4">
              <w:rPr>
                <w:rFonts w:cstheme="minorHAnsi"/>
                <w:b/>
                <w:noProof/>
                <w:webHidden/>
                <w:color w:val="1F3864" w:themeColor="accent1" w:themeShade="80"/>
                <w:sz w:val="24"/>
                <w:szCs w:val="24"/>
              </w:rPr>
            </w:r>
            <w:r w:rsidR="0082170A"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10</w:t>
            </w:r>
            <w:r w:rsidR="0082170A" w:rsidRPr="005F3DB4">
              <w:rPr>
                <w:rFonts w:cstheme="minorHAnsi"/>
                <w:b/>
                <w:noProof/>
                <w:webHidden/>
                <w:color w:val="1F3864" w:themeColor="accent1" w:themeShade="80"/>
                <w:sz w:val="24"/>
                <w:szCs w:val="24"/>
              </w:rPr>
              <w:fldChar w:fldCharType="end"/>
            </w:r>
          </w:hyperlink>
        </w:p>
        <w:p w14:paraId="3B9D2D92"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22" w:history="1">
            <w:r w:rsidR="00D17214" w:rsidRPr="005F3DB4">
              <w:rPr>
                <w:rStyle w:val="Hyperlink"/>
                <w:rFonts w:cstheme="minorHAnsi"/>
                <w:b/>
                <w:noProof/>
                <w:color w:val="1F3864" w:themeColor="accent1" w:themeShade="80"/>
                <w:sz w:val="24"/>
                <w:szCs w:val="24"/>
              </w:rPr>
              <w:t>SEFC Type 3-4 Incident Commander Updates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_Toc45716522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11</w:t>
            </w:r>
            <w:r w:rsidR="00D17214" w:rsidRPr="005F3DB4">
              <w:rPr>
                <w:rFonts w:cstheme="minorHAnsi"/>
                <w:b/>
                <w:noProof/>
                <w:webHidden/>
                <w:color w:val="1F3864" w:themeColor="accent1" w:themeShade="80"/>
                <w:sz w:val="24"/>
                <w:szCs w:val="24"/>
              </w:rPr>
              <w:fldChar w:fldCharType="end"/>
            </w:r>
          </w:hyperlink>
        </w:p>
        <w:p w14:paraId="17EA0053"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23" w:history="1">
            <w:r w:rsidR="00D17214" w:rsidRPr="005F3DB4">
              <w:rPr>
                <w:rStyle w:val="Hyperlink"/>
                <w:rFonts w:cstheme="minorHAnsi"/>
                <w:b/>
                <w:noProof/>
                <w:color w:val="1F3864" w:themeColor="accent1" w:themeShade="80"/>
                <w:sz w:val="24"/>
                <w:szCs w:val="24"/>
              </w:rPr>
              <w:t>Zone Organization Chart</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_Toc45716523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12</w:t>
            </w:r>
            <w:r w:rsidR="00D17214" w:rsidRPr="005F3DB4">
              <w:rPr>
                <w:rFonts w:cstheme="minorHAnsi"/>
                <w:b/>
                <w:noProof/>
                <w:webHidden/>
                <w:color w:val="1F3864" w:themeColor="accent1" w:themeShade="80"/>
                <w:sz w:val="24"/>
                <w:szCs w:val="24"/>
              </w:rPr>
              <w:fldChar w:fldCharType="end"/>
            </w:r>
          </w:hyperlink>
        </w:p>
        <w:p w14:paraId="071B322B"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24" w:history="1">
            <w:r w:rsidR="00D17214" w:rsidRPr="005F3DB4">
              <w:rPr>
                <w:rStyle w:val="Hyperlink"/>
                <w:rFonts w:cstheme="minorHAnsi"/>
                <w:b/>
                <w:noProof/>
                <w:color w:val="1F3864" w:themeColor="accent1" w:themeShade="80"/>
                <w:sz w:val="24"/>
                <w:szCs w:val="24"/>
              </w:rPr>
              <w:t>Contacts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_Toc45716524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13</w:t>
            </w:r>
            <w:r w:rsidR="00D17214" w:rsidRPr="005F3DB4">
              <w:rPr>
                <w:rFonts w:cstheme="minorHAnsi"/>
                <w:b/>
                <w:noProof/>
                <w:webHidden/>
                <w:color w:val="1F3864" w:themeColor="accent1" w:themeShade="80"/>
                <w:sz w:val="24"/>
                <w:szCs w:val="24"/>
              </w:rPr>
              <w:fldChar w:fldCharType="end"/>
            </w:r>
          </w:hyperlink>
        </w:p>
        <w:p w14:paraId="39605012"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31" w:history="1">
            <w:r w:rsidR="00D17214" w:rsidRPr="005F3DB4">
              <w:rPr>
                <w:rStyle w:val="Hyperlink"/>
                <w:rFonts w:cstheme="minorHAnsi"/>
                <w:b/>
                <w:noProof/>
                <w:color w:val="1F3864" w:themeColor="accent1" w:themeShade="80"/>
                <w:sz w:val="24"/>
                <w:szCs w:val="24"/>
              </w:rPr>
              <w:t>Location</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_Toc45716531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14</w:t>
            </w:r>
            <w:r w:rsidR="00D17214" w:rsidRPr="005F3DB4">
              <w:rPr>
                <w:rFonts w:cstheme="minorHAnsi"/>
                <w:b/>
                <w:noProof/>
                <w:webHidden/>
                <w:color w:val="1F3864" w:themeColor="accent1" w:themeShade="80"/>
                <w:sz w:val="24"/>
                <w:szCs w:val="24"/>
              </w:rPr>
              <w:fldChar w:fldCharType="end"/>
            </w:r>
          </w:hyperlink>
        </w:p>
        <w:p w14:paraId="3EECA213"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32" w:history="1">
            <w:r w:rsidR="00D17214" w:rsidRPr="005F3DB4">
              <w:rPr>
                <w:rStyle w:val="Hyperlink"/>
                <w:rFonts w:cstheme="minorHAnsi"/>
                <w:b/>
                <w:noProof/>
                <w:color w:val="1F3864" w:themeColor="accent1" w:themeShade="80"/>
                <w:sz w:val="24"/>
                <w:szCs w:val="24"/>
              </w:rPr>
              <w:t>Fuel Caches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_Toc45716532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15</w:t>
            </w:r>
            <w:r w:rsidR="00D17214" w:rsidRPr="005F3DB4">
              <w:rPr>
                <w:rFonts w:cstheme="minorHAnsi"/>
                <w:b/>
                <w:noProof/>
                <w:webHidden/>
                <w:color w:val="1F3864" w:themeColor="accent1" w:themeShade="80"/>
                <w:sz w:val="24"/>
                <w:szCs w:val="24"/>
              </w:rPr>
              <w:fldChar w:fldCharType="end"/>
            </w:r>
          </w:hyperlink>
        </w:p>
        <w:p w14:paraId="17127D16"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35" w:history="1">
            <w:r w:rsidR="00D17214" w:rsidRPr="005F3DB4">
              <w:rPr>
                <w:rStyle w:val="Hyperlink"/>
                <w:rFonts w:cstheme="minorHAnsi"/>
                <w:b/>
                <w:noProof/>
                <w:color w:val="1F3864" w:themeColor="accent1" w:themeShade="80"/>
                <w:sz w:val="24"/>
                <w:szCs w:val="24"/>
              </w:rPr>
              <w:t>Weather Stations</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_Toc45716535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16</w:t>
            </w:r>
            <w:r w:rsidR="00D17214" w:rsidRPr="005F3DB4">
              <w:rPr>
                <w:rFonts w:cstheme="minorHAnsi"/>
                <w:b/>
                <w:noProof/>
                <w:webHidden/>
                <w:color w:val="1F3864" w:themeColor="accent1" w:themeShade="80"/>
                <w:sz w:val="24"/>
                <w:szCs w:val="24"/>
              </w:rPr>
              <w:fldChar w:fldCharType="end"/>
            </w:r>
          </w:hyperlink>
        </w:p>
        <w:p w14:paraId="3B5561BA" w14:textId="77777777" w:rsidR="00D17214" w:rsidRPr="005F3DB4" w:rsidRDefault="00E4297D">
          <w:pPr>
            <w:pStyle w:val="TOC3"/>
            <w:tabs>
              <w:tab w:val="right" w:leader="dot" w:pos="10790"/>
            </w:tabs>
            <w:rPr>
              <w:rFonts w:cstheme="minorHAnsi"/>
              <w:b/>
              <w:noProof/>
              <w:color w:val="1F3864" w:themeColor="accent1" w:themeShade="80"/>
              <w:sz w:val="24"/>
              <w:szCs w:val="24"/>
              <w:lang w:eastAsia="en-CA"/>
            </w:rPr>
          </w:pPr>
          <w:hyperlink w:anchor="_Toc45716536" w:history="1">
            <w:r w:rsidR="00D17214" w:rsidRPr="005F3DB4">
              <w:rPr>
                <w:rStyle w:val="Hyperlink"/>
                <w:rFonts w:cstheme="minorHAnsi"/>
                <w:b/>
                <w:noProof/>
                <w:color w:val="1F3864" w:themeColor="accent1" w:themeShade="80"/>
                <w:sz w:val="24"/>
                <w:szCs w:val="24"/>
              </w:rPr>
              <w:t>Food &amp; Accomodation</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_Toc45716536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17</w:t>
            </w:r>
            <w:r w:rsidR="00D17214" w:rsidRPr="005F3DB4">
              <w:rPr>
                <w:rFonts w:cstheme="minorHAnsi"/>
                <w:b/>
                <w:noProof/>
                <w:webHidden/>
                <w:color w:val="1F3864" w:themeColor="accent1" w:themeShade="80"/>
                <w:sz w:val="24"/>
                <w:szCs w:val="24"/>
              </w:rPr>
              <w:fldChar w:fldCharType="end"/>
            </w:r>
          </w:hyperlink>
        </w:p>
        <w:p w14:paraId="5592E0E7" w14:textId="77777777" w:rsidR="00D17214" w:rsidRPr="005F3DB4" w:rsidRDefault="00E4297D">
          <w:pPr>
            <w:pStyle w:val="TOC3"/>
            <w:tabs>
              <w:tab w:val="right" w:leader="dot" w:pos="10790"/>
            </w:tabs>
            <w:rPr>
              <w:b/>
              <w:noProof/>
              <w:sz w:val="24"/>
              <w:szCs w:val="24"/>
              <w:lang w:eastAsia="en-CA"/>
            </w:rPr>
          </w:pPr>
          <w:hyperlink w:anchor="_Toc45716537" w:history="1">
            <w:r w:rsidR="00D17214" w:rsidRPr="005F3DB4">
              <w:rPr>
                <w:rStyle w:val="Hyperlink"/>
                <w:rFonts w:cstheme="minorHAnsi"/>
                <w:b/>
                <w:noProof/>
                <w:color w:val="1F3864" w:themeColor="accent1" w:themeShade="80"/>
                <w:sz w:val="24"/>
                <w:szCs w:val="24"/>
              </w:rPr>
              <w:t>Zone Map</w:t>
            </w:r>
            <w:r w:rsidR="00D17214" w:rsidRPr="005F3DB4">
              <w:rPr>
                <w:rFonts w:cstheme="minorHAnsi"/>
                <w:b/>
                <w:noProof/>
                <w:webHidden/>
                <w:color w:val="1F3864" w:themeColor="accent1" w:themeShade="80"/>
                <w:sz w:val="24"/>
                <w:szCs w:val="24"/>
              </w:rPr>
              <w:tab/>
            </w:r>
            <w:r w:rsidR="00D17214" w:rsidRPr="005F3DB4">
              <w:rPr>
                <w:rFonts w:cstheme="minorHAnsi"/>
                <w:b/>
                <w:noProof/>
                <w:webHidden/>
                <w:color w:val="1F3864" w:themeColor="accent1" w:themeShade="80"/>
                <w:sz w:val="24"/>
                <w:szCs w:val="24"/>
              </w:rPr>
              <w:fldChar w:fldCharType="begin"/>
            </w:r>
            <w:r w:rsidR="00D17214" w:rsidRPr="005F3DB4">
              <w:rPr>
                <w:rFonts w:cstheme="minorHAnsi"/>
                <w:b/>
                <w:noProof/>
                <w:webHidden/>
                <w:color w:val="1F3864" w:themeColor="accent1" w:themeShade="80"/>
                <w:sz w:val="24"/>
                <w:szCs w:val="24"/>
              </w:rPr>
              <w:instrText xml:space="preserve"> PAGEREF _Toc45716537 \h </w:instrText>
            </w:r>
            <w:r w:rsidR="00D17214" w:rsidRPr="005F3DB4">
              <w:rPr>
                <w:rFonts w:cstheme="minorHAnsi"/>
                <w:b/>
                <w:noProof/>
                <w:webHidden/>
                <w:color w:val="1F3864" w:themeColor="accent1" w:themeShade="80"/>
                <w:sz w:val="24"/>
                <w:szCs w:val="24"/>
              </w:rPr>
            </w:r>
            <w:r w:rsidR="00D17214" w:rsidRPr="005F3DB4">
              <w:rPr>
                <w:rFonts w:cstheme="minorHAnsi"/>
                <w:b/>
                <w:noProof/>
                <w:webHidden/>
                <w:color w:val="1F3864" w:themeColor="accent1" w:themeShade="80"/>
                <w:sz w:val="24"/>
                <w:szCs w:val="24"/>
              </w:rPr>
              <w:fldChar w:fldCharType="separate"/>
            </w:r>
            <w:r w:rsidR="0082170A">
              <w:rPr>
                <w:rFonts w:cstheme="minorHAnsi"/>
                <w:b/>
                <w:noProof/>
                <w:webHidden/>
                <w:color w:val="1F3864" w:themeColor="accent1" w:themeShade="80"/>
                <w:sz w:val="24"/>
                <w:szCs w:val="24"/>
              </w:rPr>
              <w:t>18</w:t>
            </w:r>
            <w:r w:rsidR="00D17214" w:rsidRPr="005F3DB4">
              <w:rPr>
                <w:rFonts w:cstheme="minorHAnsi"/>
                <w:b/>
                <w:noProof/>
                <w:webHidden/>
                <w:color w:val="1F3864" w:themeColor="accent1" w:themeShade="80"/>
                <w:sz w:val="24"/>
                <w:szCs w:val="24"/>
              </w:rPr>
              <w:fldChar w:fldCharType="end"/>
            </w:r>
          </w:hyperlink>
        </w:p>
        <w:p w14:paraId="7ECAF0EE" w14:textId="77777777" w:rsidR="00755D4F" w:rsidRDefault="00755D4F" w:rsidP="00755D4F">
          <w:pPr>
            <w:tabs>
              <w:tab w:val="right" w:pos="9360"/>
            </w:tabs>
            <w:rPr>
              <w:b/>
              <w:bCs/>
              <w:noProof/>
            </w:rPr>
          </w:pPr>
          <w:r w:rsidRPr="005F3DB4">
            <w:rPr>
              <w:b/>
              <w:bCs/>
              <w:noProof/>
              <w:color w:val="1F3864" w:themeColor="accent1" w:themeShade="80"/>
              <w:sz w:val="24"/>
              <w:szCs w:val="24"/>
            </w:rPr>
            <w:fldChar w:fldCharType="end"/>
          </w:r>
        </w:p>
      </w:sdtContent>
    </w:sdt>
    <w:p w14:paraId="4A89D3B2" w14:textId="77777777" w:rsidR="00DF75DA" w:rsidRDefault="00DF75DA" w:rsidP="00755D4F">
      <w:pPr>
        <w:tabs>
          <w:tab w:val="right" w:pos="9360"/>
        </w:tabs>
        <w:rPr>
          <w:b/>
          <w:bCs/>
          <w:noProof/>
        </w:rPr>
      </w:pPr>
    </w:p>
    <w:p w14:paraId="248B299C" w14:textId="77777777" w:rsidR="00161BE4" w:rsidRPr="00755D4F" w:rsidRDefault="00161BE4" w:rsidP="00755D4F">
      <w:pPr>
        <w:tabs>
          <w:tab w:val="right" w:pos="9360"/>
        </w:tabs>
        <w:rPr>
          <w:b/>
          <w:bCs/>
          <w:noProof/>
        </w:rPr>
      </w:pPr>
    </w:p>
    <w:p w14:paraId="09C80644" w14:textId="77777777" w:rsidR="00343EB9" w:rsidRPr="00343EB9" w:rsidRDefault="00343EB9" w:rsidP="00343EB9">
      <w:pPr>
        <w:pStyle w:val="Heading3"/>
        <w:spacing w:line="360" w:lineRule="auto"/>
        <w:rPr>
          <w:sz w:val="32"/>
          <w:szCs w:val="32"/>
        </w:rPr>
      </w:pPr>
      <w:bookmarkStart w:id="1" w:name="_Toc45716506"/>
      <w:r>
        <w:rPr>
          <w:sz w:val="32"/>
          <w:szCs w:val="32"/>
        </w:rPr>
        <w:lastRenderedPageBreak/>
        <w:t>Welcome to invermere</w:t>
      </w:r>
      <w:bookmarkEnd w:id="1"/>
    </w:p>
    <w:p w14:paraId="59A501D8" w14:textId="77777777" w:rsidR="00343EB9" w:rsidRPr="00DF75DA" w:rsidRDefault="00343EB9" w:rsidP="00343EB9">
      <w:pPr>
        <w:pStyle w:val="NormalWeb"/>
        <w:spacing w:before="0" w:beforeAutospacing="0" w:after="0" w:afterAutospacing="0" w:line="360" w:lineRule="auto"/>
        <w:rPr>
          <w:rFonts w:asciiTheme="majorHAnsi" w:hAnsiTheme="majorHAnsi" w:cstheme="majorHAnsi"/>
          <w:color w:val="333333"/>
          <w:sz w:val="22"/>
          <w:szCs w:val="22"/>
        </w:rPr>
      </w:pPr>
      <w:r w:rsidRPr="00DF75DA">
        <w:rPr>
          <w:rFonts w:asciiTheme="majorHAnsi" w:hAnsiTheme="majorHAnsi" w:cstheme="majorHAnsi"/>
          <w:color w:val="333333"/>
          <w:sz w:val="22"/>
          <w:szCs w:val="22"/>
        </w:rPr>
        <w:t>The zone office is located at 62</w:t>
      </w:r>
      <w:r w:rsidR="00B40AFF">
        <w:rPr>
          <w:rFonts w:asciiTheme="majorHAnsi" w:hAnsiTheme="majorHAnsi" w:cstheme="majorHAnsi"/>
          <w:color w:val="333333"/>
          <w:sz w:val="22"/>
          <w:szCs w:val="22"/>
        </w:rPr>
        <w:t>5</w:t>
      </w:r>
      <w:r w:rsidRPr="00DF75DA">
        <w:rPr>
          <w:rFonts w:asciiTheme="majorHAnsi" w:hAnsiTheme="majorHAnsi" w:cstheme="majorHAnsi"/>
          <w:color w:val="333333"/>
          <w:sz w:val="22"/>
          <w:szCs w:val="22"/>
        </w:rPr>
        <w:t xml:space="preserve"> Fourth St, Invermere, BC. There are roughly 7000 permanent residents across the communities of the Upper Columbia Valley consisting of Edgewater, Radium, Invermere, Windermere and Canal Flats in the South. The valley is a popular summer destination for Albertans and sees a large influx of tourists and second homeowners in the warmer months. Timber harvesting, ranching and tourism/recreation are the main economic drivers in the region.</w:t>
      </w:r>
    </w:p>
    <w:p w14:paraId="2A449C94" w14:textId="77777777" w:rsidR="00343EB9" w:rsidRPr="00DF75DA" w:rsidRDefault="00343EB9" w:rsidP="00343EB9">
      <w:pPr>
        <w:pStyle w:val="NormalWeb"/>
        <w:spacing w:before="0" w:beforeAutospacing="0" w:after="0" w:afterAutospacing="0" w:line="360" w:lineRule="auto"/>
        <w:rPr>
          <w:rFonts w:asciiTheme="majorHAnsi" w:hAnsiTheme="majorHAnsi" w:cstheme="majorHAnsi"/>
          <w:color w:val="333333"/>
          <w:sz w:val="22"/>
          <w:szCs w:val="22"/>
        </w:rPr>
      </w:pPr>
      <w:r w:rsidRPr="00DF75DA">
        <w:rPr>
          <w:rFonts w:asciiTheme="majorHAnsi" w:hAnsiTheme="majorHAnsi" w:cstheme="majorHAnsi"/>
          <w:color w:val="333333"/>
          <w:sz w:val="22"/>
          <w:szCs w:val="22"/>
        </w:rPr>
        <w:t xml:space="preserve"> </w:t>
      </w:r>
    </w:p>
    <w:p w14:paraId="25379CD4" w14:textId="5943AEB7" w:rsidR="00343EB9" w:rsidRPr="00DF75DA" w:rsidRDefault="00343EB9" w:rsidP="00343EB9">
      <w:pPr>
        <w:pStyle w:val="NormalWeb"/>
        <w:spacing w:before="0" w:beforeAutospacing="0" w:after="0" w:afterAutospacing="0" w:line="360" w:lineRule="auto"/>
        <w:rPr>
          <w:rFonts w:asciiTheme="majorHAnsi" w:hAnsiTheme="majorHAnsi" w:cstheme="majorHAnsi"/>
          <w:color w:val="333333"/>
          <w:sz w:val="22"/>
          <w:szCs w:val="22"/>
        </w:rPr>
      </w:pPr>
      <w:r w:rsidRPr="00DF75DA">
        <w:rPr>
          <w:rFonts w:asciiTheme="majorHAnsi" w:hAnsiTheme="majorHAnsi" w:cstheme="majorHAnsi"/>
          <w:color w:val="333333"/>
          <w:sz w:val="22"/>
          <w:szCs w:val="22"/>
        </w:rPr>
        <w:t>The Rocky Mountain Forest District is over 2.6 million hectares in size and stretches from Golden in the north to the BC/Montana border in the south. The climate of the area is generally characterised by hot, very dry summers with cool winters and generally light snowfall although this changes with elevation. Tree species in the area range from subalpine larch and Engelmann spruce in the high elevation areas to the classic western larch and ponderosa pine forests of the low country. The district is composed of two Wildfire Zones</w:t>
      </w:r>
      <w:ins w:id="2" w:author="Meijer, Maarty FOR:EX" w:date="2022-07-05T08:48:00Z">
        <w:r w:rsidR="00280BB7">
          <w:rPr>
            <w:rFonts w:asciiTheme="majorHAnsi" w:hAnsiTheme="majorHAnsi" w:cstheme="majorHAnsi"/>
            <w:color w:val="333333"/>
            <w:sz w:val="22"/>
            <w:szCs w:val="22"/>
          </w:rPr>
          <w:t>:</w:t>
        </w:r>
      </w:ins>
      <w:r w:rsidRPr="00DF75DA">
        <w:rPr>
          <w:rFonts w:asciiTheme="majorHAnsi" w:hAnsiTheme="majorHAnsi" w:cstheme="majorHAnsi"/>
          <w:color w:val="333333"/>
          <w:sz w:val="22"/>
          <w:szCs w:val="22"/>
        </w:rPr>
        <w:t xml:space="preserve"> Cranbrook and Invermere.</w:t>
      </w:r>
    </w:p>
    <w:p w14:paraId="61883A4B" w14:textId="77777777" w:rsidR="00343EB9" w:rsidRPr="00DF75DA" w:rsidRDefault="00343EB9" w:rsidP="00343EB9">
      <w:pPr>
        <w:pStyle w:val="NormalWeb"/>
        <w:spacing w:before="0" w:beforeAutospacing="0" w:after="0" w:afterAutospacing="0" w:line="360" w:lineRule="auto"/>
        <w:rPr>
          <w:rFonts w:asciiTheme="majorHAnsi" w:hAnsiTheme="majorHAnsi" w:cstheme="majorHAnsi"/>
          <w:color w:val="333333"/>
          <w:sz w:val="22"/>
          <w:szCs w:val="22"/>
        </w:rPr>
      </w:pPr>
    </w:p>
    <w:p w14:paraId="423141D0" w14:textId="496F5117" w:rsidR="00343EB9" w:rsidRPr="00DF75DA" w:rsidRDefault="00343EB9" w:rsidP="00343EB9">
      <w:pPr>
        <w:pStyle w:val="NormalWeb"/>
        <w:spacing w:before="0" w:beforeAutospacing="0" w:after="0" w:afterAutospacing="0" w:line="360" w:lineRule="auto"/>
        <w:rPr>
          <w:rFonts w:asciiTheme="majorHAnsi" w:hAnsiTheme="majorHAnsi" w:cstheme="majorHAnsi"/>
          <w:sz w:val="22"/>
          <w:szCs w:val="22"/>
        </w:rPr>
      </w:pPr>
      <w:r w:rsidRPr="00DF75DA">
        <w:rPr>
          <w:rFonts w:asciiTheme="majorHAnsi" w:hAnsiTheme="majorHAnsi" w:cstheme="majorHAnsi"/>
          <w:sz w:val="22"/>
          <w:szCs w:val="22"/>
        </w:rPr>
        <w:t xml:space="preserve">The Invermere Zone is bounded by the </w:t>
      </w:r>
      <w:proofErr w:type="spellStart"/>
      <w:r w:rsidRPr="00DF75DA">
        <w:rPr>
          <w:rFonts w:asciiTheme="majorHAnsi" w:hAnsiTheme="majorHAnsi" w:cstheme="majorHAnsi"/>
          <w:sz w:val="22"/>
          <w:szCs w:val="22"/>
        </w:rPr>
        <w:t>Skookumchuck</w:t>
      </w:r>
      <w:proofErr w:type="spellEnd"/>
      <w:r w:rsidRPr="00DF75DA">
        <w:rPr>
          <w:rFonts w:asciiTheme="majorHAnsi" w:hAnsiTheme="majorHAnsi" w:cstheme="majorHAnsi"/>
          <w:sz w:val="22"/>
          <w:szCs w:val="22"/>
        </w:rPr>
        <w:t xml:space="preserve"> Valley to the south, the town of Golden to the north, the </w:t>
      </w:r>
      <w:r w:rsidR="00B40AFF">
        <w:rPr>
          <w:rFonts w:asciiTheme="majorHAnsi" w:hAnsiTheme="majorHAnsi" w:cstheme="majorHAnsi"/>
          <w:sz w:val="22"/>
          <w:szCs w:val="22"/>
        </w:rPr>
        <w:t>National</w:t>
      </w:r>
      <w:r w:rsidRPr="00DF75DA">
        <w:rPr>
          <w:rFonts w:asciiTheme="majorHAnsi" w:hAnsiTheme="majorHAnsi" w:cstheme="majorHAnsi"/>
          <w:sz w:val="22"/>
          <w:szCs w:val="22"/>
        </w:rPr>
        <w:t xml:space="preserve"> Mountain Parks and Alberta border to the east, and the southern Purcell Mountains height-of-land to the west</w:t>
      </w:r>
      <w:r w:rsidRPr="00DF75DA">
        <w:rPr>
          <w:rFonts w:asciiTheme="majorHAnsi" w:hAnsiTheme="majorHAnsi" w:cstheme="majorHAnsi"/>
          <w:b/>
          <w:sz w:val="22"/>
          <w:szCs w:val="22"/>
        </w:rPr>
        <w:t xml:space="preserve">. </w:t>
      </w:r>
      <w:r w:rsidRPr="00DF75DA">
        <w:rPr>
          <w:rFonts w:asciiTheme="majorHAnsi" w:hAnsiTheme="majorHAnsi" w:cstheme="majorHAnsi"/>
          <w:sz w:val="22"/>
          <w:szCs w:val="22"/>
        </w:rPr>
        <w:t>Three major physiographic regions characterize the varied terrain of the Invermere Zone:</w:t>
      </w:r>
      <w:r w:rsidR="00280BB7">
        <w:rPr>
          <w:rFonts w:asciiTheme="majorHAnsi" w:hAnsiTheme="majorHAnsi" w:cstheme="majorHAnsi"/>
          <w:sz w:val="22"/>
          <w:szCs w:val="22"/>
        </w:rPr>
        <w:t xml:space="preserve"> </w:t>
      </w:r>
      <w:r w:rsidRPr="00DF75DA">
        <w:rPr>
          <w:rFonts w:asciiTheme="majorHAnsi" w:hAnsiTheme="majorHAnsi" w:cstheme="majorHAnsi"/>
          <w:sz w:val="22"/>
          <w:szCs w:val="22"/>
        </w:rPr>
        <w:t>The Rocky Mountains in the east, the Purcell Mountains in the west, and the Rocky Mountain Trench in the middle.</w:t>
      </w:r>
    </w:p>
    <w:p w14:paraId="76B697FC" w14:textId="77777777" w:rsidR="00343EB9" w:rsidRPr="00DF75DA" w:rsidRDefault="00343EB9" w:rsidP="00343EB9">
      <w:pPr>
        <w:pStyle w:val="NormalWeb"/>
        <w:spacing w:before="0" w:beforeAutospacing="0" w:after="0" w:afterAutospacing="0" w:line="360" w:lineRule="auto"/>
        <w:rPr>
          <w:rFonts w:asciiTheme="majorHAnsi" w:hAnsiTheme="majorHAnsi" w:cstheme="majorHAnsi"/>
          <w:sz w:val="22"/>
          <w:szCs w:val="22"/>
        </w:rPr>
      </w:pPr>
    </w:p>
    <w:p w14:paraId="55F18D11" w14:textId="13537CCD" w:rsidR="005839B9" w:rsidRDefault="00343EB9" w:rsidP="00DF75DA">
      <w:pPr>
        <w:pStyle w:val="NormalWeb"/>
        <w:spacing w:before="0" w:beforeAutospacing="0" w:after="0" w:afterAutospacing="0" w:line="360" w:lineRule="auto"/>
        <w:rPr>
          <w:rFonts w:asciiTheme="majorHAnsi" w:hAnsiTheme="majorHAnsi" w:cstheme="majorHAnsi"/>
          <w:sz w:val="22"/>
          <w:szCs w:val="22"/>
        </w:rPr>
      </w:pPr>
      <w:r w:rsidRPr="00DF75DA">
        <w:rPr>
          <w:rFonts w:asciiTheme="majorHAnsi" w:hAnsiTheme="majorHAnsi" w:cstheme="majorHAnsi"/>
          <w:sz w:val="22"/>
          <w:szCs w:val="22"/>
        </w:rPr>
        <w:t xml:space="preserve">Things to be aware of within the Zone: </w:t>
      </w:r>
      <w:r w:rsidR="00BE3616">
        <w:rPr>
          <w:rFonts w:asciiTheme="majorHAnsi" w:hAnsiTheme="majorHAnsi" w:cstheme="majorHAnsi"/>
          <w:sz w:val="22"/>
          <w:szCs w:val="22"/>
        </w:rPr>
        <w:t>strong winds influence</w:t>
      </w:r>
      <w:r w:rsidR="00280BB7">
        <w:rPr>
          <w:rFonts w:asciiTheme="majorHAnsi" w:hAnsiTheme="majorHAnsi" w:cstheme="majorHAnsi"/>
          <w:sz w:val="22"/>
          <w:szCs w:val="22"/>
        </w:rPr>
        <w:t>d</w:t>
      </w:r>
      <w:r w:rsidR="00BE3616">
        <w:rPr>
          <w:rFonts w:asciiTheme="majorHAnsi" w:hAnsiTheme="majorHAnsi" w:cstheme="majorHAnsi"/>
          <w:sz w:val="22"/>
          <w:szCs w:val="22"/>
        </w:rPr>
        <w:t xml:space="preserve"> by mountainous terrain</w:t>
      </w:r>
      <w:r w:rsidRPr="00DF75DA">
        <w:rPr>
          <w:rFonts w:asciiTheme="majorHAnsi" w:hAnsiTheme="majorHAnsi" w:cstheme="majorHAnsi"/>
          <w:sz w:val="22"/>
          <w:szCs w:val="22"/>
        </w:rPr>
        <w:t>,</w:t>
      </w:r>
      <w:r w:rsidR="00BE3616">
        <w:rPr>
          <w:rFonts w:asciiTheme="majorHAnsi" w:hAnsiTheme="majorHAnsi" w:cstheme="majorHAnsi"/>
          <w:sz w:val="22"/>
          <w:szCs w:val="22"/>
        </w:rPr>
        <w:t xml:space="preserve"> steep </w:t>
      </w:r>
      <w:r w:rsidR="00280BB7">
        <w:rPr>
          <w:rFonts w:asciiTheme="majorHAnsi" w:hAnsiTheme="majorHAnsi" w:cstheme="majorHAnsi"/>
          <w:sz w:val="22"/>
          <w:szCs w:val="22"/>
        </w:rPr>
        <w:t xml:space="preserve">terrain, </w:t>
      </w:r>
      <w:r w:rsidR="00280BB7" w:rsidRPr="00DF75DA">
        <w:rPr>
          <w:rFonts w:asciiTheme="majorHAnsi" w:hAnsiTheme="majorHAnsi" w:cstheme="majorHAnsi"/>
          <w:sz w:val="22"/>
          <w:szCs w:val="22"/>
        </w:rPr>
        <w:t>high</w:t>
      </w:r>
      <w:r w:rsidRPr="00DF75DA">
        <w:rPr>
          <w:rFonts w:asciiTheme="majorHAnsi" w:hAnsiTheme="majorHAnsi" w:cstheme="majorHAnsi"/>
          <w:sz w:val="22"/>
          <w:szCs w:val="22"/>
        </w:rPr>
        <w:t xml:space="preserve"> temperatures, low humidity’s, high tourist traffic in summer months,</w:t>
      </w:r>
      <w:r w:rsidR="0091158E" w:rsidRPr="00DF75DA">
        <w:rPr>
          <w:rFonts w:asciiTheme="majorHAnsi" w:hAnsiTheme="majorHAnsi" w:cstheme="majorHAnsi"/>
          <w:sz w:val="22"/>
          <w:szCs w:val="22"/>
        </w:rPr>
        <w:t xml:space="preserve"> numerous provincial and federal park</w:t>
      </w:r>
      <w:r w:rsidR="00BE3616">
        <w:rPr>
          <w:rFonts w:asciiTheme="majorHAnsi" w:hAnsiTheme="majorHAnsi" w:cstheme="majorHAnsi"/>
          <w:sz w:val="22"/>
          <w:szCs w:val="22"/>
        </w:rPr>
        <w:t xml:space="preserve">s.  </w:t>
      </w:r>
      <w:r w:rsidRPr="00DF75DA">
        <w:rPr>
          <w:rFonts w:asciiTheme="majorHAnsi" w:hAnsiTheme="majorHAnsi" w:cstheme="majorHAnsi"/>
          <w:sz w:val="22"/>
          <w:szCs w:val="22"/>
        </w:rPr>
        <w:t>Local wildlife consists of grizzly and black bears, cougars, wolves, coyotes, elk, mountain goats and big horn sheep</w:t>
      </w:r>
      <w:r w:rsidR="00DF75DA" w:rsidRPr="00DF75DA">
        <w:rPr>
          <w:rFonts w:asciiTheme="majorHAnsi" w:hAnsiTheme="majorHAnsi" w:cstheme="majorHAnsi"/>
          <w:sz w:val="22"/>
          <w:szCs w:val="22"/>
        </w:rPr>
        <w:t>.</w:t>
      </w:r>
    </w:p>
    <w:p w14:paraId="2EBD9C05" w14:textId="77777777" w:rsidR="00DF75DA" w:rsidRDefault="00DF75DA" w:rsidP="00DF75DA">
      <w:pPr>
        <w:pStyle w:val="NormalWeb"/>
        <w:spacing w:before="0" w:beforeAutospacing="0" w:after="0" w:afterAutospacing="0" w:line="360" w:lineRule="auto"/>
        <w:rPr>
          <w:rFonts w:asciiTheme="majorHAnsi" w:hAnsiTheme="majorHAnsi" w:cstheme="majorHAnsi"/>
          <w:sz w:val="22"/>
          <w:szCs w:val="22"/>
        </w:rPr>
      </w:pPr>
    </w:p>
    <w:p w14:paraId="3B17334C" w14:textId="77777777" w:rsidR="00DF75DA" w:rsidRDefault="00DF75DA" w:rsidP="00DF75DA">
      <w:pPr>
        <w:pStyle w:val="NormalWeb"/>
        <w:spacing w:before="0" w:beforeAutospacing="0" w:after="0" w:afterAutospacing="0" w:line="360" w:lineRule="auto"/>
        <w:rPr>
          <w:rFonts w:asciiTheme="majorHAnsi" w:hAnsiTheme="majorHAnsi" w:cstheme="majorHAnsi"/>
          <w:sz w:val="22"/>
          <w:szCs w:val="22"/>
        </w:rPr>
      </w:pPr>
    </w:p>
    <w:p w14:paraId="0417CF64" w14:textId="77777777" w:rsidR="00A20AFC" w:rsidRDefault="00A20AFC" w:rsidP="00A20AFC"/>
    <w:p w14:paraId="207BEE92" w14:textId="77777777" w:rsidR="00A20AFC" w:rsidRDefault="00A20AFC" w:rsidP="00A20AFC"/>
    <w:p w14:paraId="4D7C1634" w14:textId="77777777" w:rsidR="00A20AFC" w:rsidRDefault="00A20AFC" w:rsidP="00A20AFC"/>
    <w:p w14:paraId="2C6CA774" w14:textId="77777777" w:rsidR="00BC6670" w:rsidRDefault="00BC6670" w:rsidP="00A20AFC"/>
    <w:p w14:paraId="5F60C975" w14:textId="77777777" w:rsidR="00BC6670" w:rsidRDefault="00BC6670" w:rsidP="00A20AFC"/>
    <w:p w14:paraId="1F1D6FD0" w14:textId="77777777" w:rsidR="00BC6670" w:rsidRDefault="00BC6670" w:rsidP="00A20AFC"/>
    <w:p w14:paraId="47573E07" w14:textId="77777777" w:rsidR="00BC6670" w:rsidRPr="00A20AFC" w:rsidRDefault="00BC6670" w:rsidP="00A20AFC"/>
    <w:p w14:paraId="78F3669C" w14:textId="77777777" w:rsidR="00C11FCE" w:rsidRDefault="00C11FCE" w:rsidP="005364F0">
      <w:pPr>
        <w:rPr>
          <w:b/>
          <w:color w:val="1F3864" w:themeColor="accent1" w:themeShade="80"/>
          <w:sz w:val="22"/>
          <w:szCs w:val="22"/>
        </w:rPr>
      </w:pPr>
    </w:p>
    <w:p w14:paraId="2CB4673C" w14:textId="77777777" w:rsidR="00B17B87" w:rsidRPr="00BC6670" w:rsidRDefault="00C53E07" w:rsidP="00C9513B">
      <w:pPr>
        <w:pStyle w:val="Heading3"/>
        <w:rPr>
          <w:sz w:val="36"/>
          <w:szCs w:val="36"/>
        </w:rPr>
      </w:pPr>
      <w:bookmarkStart w:id="3" w:name="_Toc45716507"/>
      <w:r w:rsidRPr="00BC6670">
        <w:rPr>
          <w:sz w:val="36"/>
          <w:szCs w:val="36"/>
        </w:rPr>
        <w:lastRenderedPageBreak/>
        <w:t>INITIAL ATTACK</w:t>
      </w:r>
      <w:r w:rsidR="00906157" w:rsidRPr="00BC6670">
        <w:rPr>
          <w:sz w:val="36"/>
          <w:szCs w:val="36"/>
        </w:rPr>
        <w:t xml:space="preserve"> PROCEDURES</w:t>
      </w:r>
      <w:bookmarkEnd w:id="3"/>
      <w:r w:rsidR="00906157" w:rsidRPr="00BC6670">
        <w:rPr>
          <w:sz w:val="36"/>
          <w:szCs w:val="36"/>
        </w:rPr>
        <w:t xml:space="preserve"> </w:t>
      </w:r>
    </w:p>
    <w:p w14:paraId="1FE92651" w14:textId="49A0A862" w:rsidR="00906157" w:rsidRPr="00C9513B" w:rsidRDefault="00906157" w:rsidP="00963E0A">
      <w:pPr>
        <w:pStyle w:val="ListParagraph"/>
        <w:numPr>
          <w:ilvl w:val="0"/>
          <w:numId w:val="11"/>
        </w:numPr>
        <w:rPr>
          <w:rFonts w:asciiTheme="majorHAnsi" w:hAnsiTheme="majorHAnsi"/>
          <w:b/>
          <w:color w:val="1F3864" w:themeColor="accent1" w:themeShade="80"/>
        </w:rPr>
      </w:pPr>
      <w:r w:rsidRPr="00C9513B">
        <w:rPr>
          <w:rFonts w:asciiTheme="majorHAnsi" w:hAnsiTheme="majorHAnsi" w:cstheme="majorHAnsi"/>
        </w:rPr>
        <w:t xml:space="preserve">Due to extremely rough terrain and remote locations, most fires in zone are helicopter access only.  It is common practice to dispatch </w:t>
      </w:r>
      <w:r w:rsidR="00D01B7C">
        <w:rPr>
          <w:rFonts w:asciiTheme="majorHAnsi" w:hAnsiTheme="majorHAnsi" w:cstheme="majorHAnsi"/>
        </w:rPr>
        <w:t>2</w:t>
      </w:r>
      <w:r w:rsidR="00280BB7">
        <w:rPr>
          <w:rFonts w:asciiTheme="majorHAnsi" w:hAnsiTheme="majorHAnsi" w:cstheme="majorHAnsi"/>
        </w:rPr>
        <w:t xml:space="preserve"> or 3</w:t>
      </w:r>
      <w:r w:rsidR="00D01B7C">
        <w:rPr>
          <w:rFonts w:asciiTheme="majorHAnsi" w:hAnsiTheme="majorHAnsi" w:cstheme="majorHAnsi"/>
        </w:rPr>
        <w:t xml:space="preserve"> members of an IA crew by Helicopter, with the 3</w:t>
      </w:r>
      <w:r w:rsidR="00D01B7C" w:rsidRPr="00D01B7C">
        <w:rPr>
          <w:rFonts w:asciiTheme="majorHAnsi" w:hAnsiTheme="majorHAnsi" w:cstheme="majorHAnsi"/>
          <w:vertAlign w:val="superscript"/>
        </w:rPr>
        <w:t>rd</w:t>
      </w:r>
      <w:r w:rsidR="00D01B7C">
        <w:rPr>
          <w:rFonts w:asciiTheme="majorHAnsi" w:hAnsiTheme="majorHAnsi" w:cstheme="majorHAnsi"/>
        </w:rPr>
        <w:t xml:space="preserve"> following in an IA truck to support. </w:t>
      </w:r>
    </w:p>
    <w:p w14:paraId="4E6FA9C5" w14:textId="77777777" w:rsidR="00963E0A" w:rsidRPr="00C9513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Overnighting is common on IA fires, always be prepared to overnight. Seek approval from the RWCO or ZWCO.</w:t>
      </w:r>
    </w:p>
    <w:p w14:paraId="2CD0DB2F" w14:textId="45E099FB" w:rsidR="004030F9" w:rsidRPr="00C9513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Always get a clear 8 hour break every operational period, unless No Clear 8 is approved</w:t>
      </w:r>
      <w:r w:rsidR="00D01B7C">
        <w:rPr>
          <w:rFonts w:asciiTheme="majorHAnsi" w:hAnsiTheme="majorHAnsi" w:cstheme="majorHAnsi"/>
        </w:rPr>
        <w:t xml:space="preserve"> due to values at risk</w:t>
      </w:r>
      <w:r w:rsidRPr="00C9513B">
        <w:rPr>
          <w:rFonts w:asciiTheme="majorHAnsi" w:hAnsiTheme="majorHAnsi" w:cstheme="majorHAnsi"/>
        </w:rPr>
        <w:t>.</w:t>
      </w:r>
    </w:p>
    <w:p w14:paraId="63757423" w14:textId="552BF759" w:rsidR="00FE46F5" w:rsidRDefault="004030F9" w:rsidP="00963E0A">
      <w:pPr>
        <w:pStyle w:val="ListParagraph"/>
        <w:numPr>
          <w:ilvl w:val="0"/>
          <w:numId w:val="11"/>
        </w:numPr>
        <w:rPr>
          <w:rFonts w:asciiTheme="majorHAnsi" w:hAnsiTheme="majorHAnsi" w:cstheme="majorHAnsi"/>
        </w:rPr>
      </w:pPr>
      <w:r w:rsidRPr="00C9513B">
        <w:rPr>
          <w:rFonts w:asciiTheme="majorHAnsi" w:hAnsiTheme="majorHAnsi" w:cstheme="majorHAnsi"/>
        </w:rPr>
        <w:t xml:space="preserve">Please arrive at </w:t>
      </w:r>
      <w:r w:rsidR="00D0255C">
        <w:rPr>
          <w:rFonts w:asciiTheme="majorHAnsi" w:hAnsiTheme="majorHAnsi" w:cstheme="majorHAnsi"/>
        </w:rPr>
        <w:t>08</w:t>
      </w:r>
      <w:r w:rsidRPr="00C9513B">
        <w:rPr>
          <w:rFonts w:asciiTheme="majorHAnsi" w:hAnsiTheme="majorHAnsi" w:cstheme="majorHAnsi"/>
        </w:rPr>
        <w:t>:30 am daily unless notified otherwise</w:t>
      </w:r>
      <w:r w:rsidR="00FE46F5">
        <w:rPr>
          <w:rFonts w:asciiTheme="majorHAnsi" w:hAnsiTheme="majorHAnsi" w:cstheme="majorHAnsi"/>
        </w:rPr>
        <w:t>.</w:t>
      </w:r>
    </w:p>
    <w:p w14:paraId="2BF5494B" w14:textId="77777777" w:rsidR="00963E0A" w:rsidRPr="00C9513B" w:rsidRDefault="00FE46F5" w:rsidP="00963E0A">
      <w:pPr>
        <w:pStyle w:val="ListParagraph"/>
        <w:numPr>
          <w:ilvl w:val="0"/>
          <w:numId w:val="11"/>
        </w:numPr>
        <w:rPr>
          <w:rFonts w:asciiTheme="majorHAnsi" w:hAnsiTheme="majorHAnsi" w:cstheme="majorHAnsi"/>
        </w:rPr>
      </w:pPr>
      <w:r>
        <w:rPr>
          <w:rFonts w:asciiTheme="majorHAnsi" w:hAnsiTheme="majorHAnsi" w:cstheme="majorHAnsi"/>
        </w:rPr>
        <w:t xml:space="preserve">Prep/Weather call is held at 10:15 </w:t>
      </w:r>
      <w:r w:rsidR="00A20AFC">
        <w:rPr>
          <w:rFonts w:asciiTheme="majorHAnsi" w:hAnsiTheme="majorHAnsi" w:cstheme="majorHAnsi"/>
        </w:rPr>
        <w:t xml:space="preserve">Mondays and </w:t>
      </w:r>
      <w:r>
        <w:rPr>
          <w:rFonts w:asciiTheme="majorHAnsi" w:hAnsiTheme="majorHAnsi" w:cstheme="majorHAnsi"/>
        </w:rPr>
        <w:t>Thursdays.</w:t>
      </w:r>
      <w:r w:rsidR="00963E0A" w:rsidRPr="00C9513B">
        <w:rPr>
          <w:rFonts w:asciiTheme="majorHAnsi" w:hAnsiTheme="majorHAnsi" w:cstheme="majorHAnsi"/>
        </w:rPr>
        <w:t xml:space="preserve"> </w:t>
      </w:r>
    </w:p>
    <w:p w14:paraId="7C098F45" w14:textId="397A79C9" w:rsidR="00C53E07" w:rsidRPr="00C9513B" w:rsidRDefault="00C53E07" w:rsidP="00963E0A">
      <w:pPr>
        <w:pStyle w:val="ListParagraph"/>
        <w:numPr>
          <w:ilvl w:val="0"/>
          <w:numId w:val="11"/>
        </w:numPr>
        <w:rPr>
          <w:rFonts w:asciiTheme="majorHAnsi" w:hAnsiTheme="majorHAnsi" w:cstheme="majorHAnsi"/>
        </w:rPr>
      </w:pPr>
      <w:r w:rsidRPr="00C9513B">
        <w:rPr>
          <w:rFonts w:asciiTheme="majorHAnsi" w:hAnsiTheme="majorHAnsi" w:cstheme="majorHAnsi"/>
        </w:rPr>
        <w:t>Hover exiting onto IA Fires is</w:t>
      </w:r>
      <w:r w:rsidR="00D01B7C">
        <w:rPr>
          <w:rFonts w:asciiTheme="majorHAnsi" w:hAnsiTheme="majorHAnsi" w:cstheme="majorHAnsi"/>
        </w:rPr>
        <w:t xml:space="preserve"> common, ensure you brief and complete dry runs when working with a different pilot or aircraft</w:t>
      </w:r>
    </w:p>
    <w:p w14:paraId="15CA3FC8" w14:textId="0574D22F" w:rsidR="00C53E07" w:rsidRPr="00C9513B" w:rsidRDefault="00C53E07" w:rsidP="00C53E07">
      <w:pPr>
        <w:pStyle w:val="ListParagraph"/>
        <w:numPr>
          <w:ilvl w:val="0"/>
          <w:numId w:val="11"/>
        </w:numPr>
        <w:rPr>
          <w:rFonts w:asciiTheme="majorHAnsi" w:hAnsiTheme="majorHAnsi" w:cstheme="majorHAnsi"/>
        </w:rPr>
      </w:pPr>
      <w:r w:rsidRPr="00C9513B">
        <w:rPr>
          <w:rFonts w:asciiTheme="majorHAnsi" w:hAnsiTheme="majorHAnsi" w:cstheme="majorHAnsi"/>
        </w:rPr>
        <w:t>All personnel and gear must be weighed, and total payload communicated to pilot</w:t>
      </w:r>
      <w:r w:rsidR="00D01B7C">
        <w:rPr>
          <w:rFonts w:asciiTheme="majorHAnsi" w:hAnsiTheme="majorHAnsi" w:cstheme="majorHAnsi"/>
        </w:rPr>
        <w:t xml:space="preserve"> and SEFC dispatch. </w:t>
      </w:r>
    </w:p>
    <w:p w14:paraId="0AFD9CEC" w14:textId="77777777" w:rsidR="00963E0A" w:rsidRDefault="00963E0A" w:rsidP="00963E0A">
      <w:pPr>
        <w:rPr>
          <w:rFonts w:asciiTheme="majorHAnsi" w:hAnsiTheme="majorHAnsi" w:cstheme="majorHAnsi"/>
          <w:sz w:val="22"/>
          <w:szCs w:val="22"/>
        </w:rPr>
      </w:pPr>
    </w:p>
    <w:p w14:paraId="3E79C53A" w14:textId="6992B173" w:rsidR="00A13C26" w:rsidRPr="00280BB7" w:rsidDel="00363A78" w:rsidRDefault="00D01B7C" w:rsidP="00280BB7">
      <w:pPr>
        <w:rPr>
          <w:del w:id="4" w:author="Canty, Robyn M FLNR:EX" w:date="2022-03-18T13:17:00Z"/>
          <w:sz w:val="36"/>
          <w:szCs w:val="36"/>
        </w:rPr>
      </w:pPr>
      <w:ins w:id="5" w:author="Canty, Robyn M FLNR:EX" w:date="2022-03-18T13:18:00Z">
        <w:r w:rsidRPr="00280BB7">
          <w:rPr>
            <w:sz w:val="36"/>
            <w:szCs w:val="36"/>
          </w:rPr>
          <w:t>OUt of Zone Cre</w:t>
        </w:r>
      </w:ins>
      <w:ins w:id="6" w:author="Canty, Robyn M FLNR:EX" w:date="2022-05-10T12:58:00Z">
        <w:r w:rsidR="00363A78" w:rsidRPr="00280BB7">
          <w:rPr>
            <w:sz w:val="36"/>
            <w:szCs w:val="36"/>
          </w:rPr>
          <w:t>ws</w:t>
        </w:r>
      </w:ins>
    </w:p>
    <w:p w14:paraId="2F91D409" w14:textId="77777777" w:rsidR="00363A78" w:rsidRPr="00BC6670" w:rsidRDefault="00363A78" w:rsidP="00A13C26">
      <w:pPr>
        <w:pStyle w:val="Heading3"/>
        <w:rPr>
          <w:ins w:id="7" w:author="Canty, Robyn M FLNR:EX" w:date="2022-05-10T12:58:00Z"/>
          <w:sz w:val="36"/>
          <w:szCs w:val="36"/>
        </w:rPr>
      </w:pPr>
    </w:p>
    <w:p w14:paraId="60902473" w14:textId="7C2139B1" w:rsidR="00A13C26" w:rsidRPr="00CC139A" w:rsidRDefault="00A13C26" w:rsidP="00CC139A">
      <w:pPr>
        <w:rPr>
          <w:rFonts w:asciiTheme="majorHAnsi" w:hAnsiTheme="majorHAnsi" w:cstheme="majorHAnsi"/>
        </w:rPr>
      </w:pPr>
      <w:r w:rsidRPr="00CC139A">
        <w:rPr>
          <w:rFonts w:asciiTheme="majorHAnsi" w:hAnsiTheme="majorHAnsi" w:cstheme="majorHAnsi"/>
        </w:rPr>
        <w:t>Please report to the ZWCO immediately with the following info:</w:t>
      </w:r>
    </w:p>
    <w:p w14:paraId="21AF42A0" w14:textId="198C03C1" w:rsidR="00D01B7C" w:rsidRDefault="00D01B7C" w:rsidP="00D01B7C">
      <w:pPr>
        <w:pStyle w:val="ListParagraph"/>
        <w:numPr>
          <w:ilvl w:val="1"/>
          <w:numId w:val="16"/>
        </w:numPr>
        <w:rPr>
          <w:rFonts w:asciiTheme="majorHAnsi" w:hAnsiTheme="majorHAnsi" w:cstheme="majorHAnsi"/>
        </w:rPr>
      </w:pPr>
      <w:r>
        <w:rPr>
          <w:rFonts w:asciiTheme="majorHAnsi" w:hAnsiTheme="majorHAnsi" w:cstheme="majorHAnsi"/>
        </w:rPr>
        <w:t>Are your accommodations book</w:t>
      </w:r>
      <w:ins w:id="8" w:author="Madson, Christy FLNR:EX" w:date="2022-05-12T13:56:00Z">
        <w:r w:rsidR="00B8291B">
          <w:rPr>
            <w:rFonts w:asciiTheme="majorHAnsi" w:hAnsiTheme="majorHAnsi" w:cstheme="majorHAnsi"/>
          </w:rPr>
          <w:t>ed</w:t>
        </w:r>
      </w:ins>
      <w:r>
        <w:rPr>
          <w:rFonts w:asciiTheme="majorHAnsi" w:hAnsiTheme="majorHAnsi" w:cstheme="majorHAnsi"/>
        </w:rPr>
        <w:t>?</w:t>
      </w:r>
    </w:p>
    <w:p w14:paraId="4912E1B4" w14:textId="3BC9BC71" w:rsidR="00D01B7C" w:rsidRDefault="00D01B7C" w:rsidP="00D01B7C">
      <w:pPr>
        <w:pStyle w:val="ListParagraph"/>
        <w:numPr>
          <w:ilvl w:val="1"/>
          <w:numId w:val="16"/>
        </w:numPr>
        <w:rPr>
          <w:rFonts w:asciiTheme="majorHAnsi" w:hAnsiTheme="majorHAnsi" w:cstheme="majorHAnsi"/>
        </w:rPr>
      </w:pPr>
      <w:r>
        <w:rPr>
          <w:rFonts w:asciiTheme="majorHAnsi" w:hAnsiTheme="majorHAnsi" w:cstheme="majorHAnsi"/>
        </w:rPr>
        <w:t>Number of fallers</w:t>
      </w:r>
    </w:p>
    <w:p w14:paraId="56E9F4EB" w14:textId="2FFB1EFC" w:rsidR="00880CE4" w:rsidRDefault="00880CE4" w:rsidP="00D01B7C">
      <w:pPr>
        <w:pStyle w:val="ListParagraph"/>
        <w:numPr>
          <w:ilvl w:val="1"/>
          <w:numId w:val="16"/>
        </w:numPr>
        <w:rPr>
          <w:rFonts w:asciiTheme="majorHAnsi" w:hAnsiTheme="majorHAnsi" w:cstheme="majorHAnsi"/>
        </w:rPr>
      </w:pPr>
      <w:r>
        <w:rPr>
          <w:rFonts w:asciiTheme="majorHAnsi" w:hAnsiTheme="majorHAnsi" w:cstheme="majorHAnsi"/>
        </w:rPr>
        <w:t>What is your gear compliment?</w:t>
      </w:r>
    </w:p>
    <w:p w14:paraId="2C95CEE9" w14:textId="00A0D879" w:rsidR="00D01B7C" w:rsidRDefault="00880CE4" w:rsidP="00CC139A">
      <w:pPr>
        <w:pStyle w:val="ListParagraph"/>
        <w:numPr>
          <w:ilvl w:val="1"/>
          <w:numId w:val="16"/>
        </w:numPr>
        <w:rPr>
          <w:rFonts w:asciiTheme="majorHAnsi" w:hAnsiTheme="majorHAnsi" w:cstheme="majorHAnsi"/>
        </w:rPr>
      </w:pPr>
      <w:r>
        <w:rPr>
          <w:rFonts w:asciiTheme="majorHAnsi" w:hAnsiTheme="majorHAnsi" w:cstheme="majorHAnsi"/>
        </w:rPr>
        <w:t>Receive a briefing and set of keys to access the compound</w:t>
      </w:r>
    </w:p>
    <w:p w14:paraId="2BDDA39C" w14:textId="77777777" w:rsidR="00E4134C" w:rsidRPr="00BC6670" w:rsidRDefault="00E4134C" w:rsidP="00C9513B">
      <w:pPr>
        <w:pStyle w:val="Heading3"/>
        <w:rPr>
          <w:sz w:val="36"/>
          <w:szCs w:val="36"/>
        </w:rPr>
      </w:pPr>
      <w:bookmarkStart w:id="9" w:name="_Toc45716509"/>
      <w:r w:rsidRPr="00BC6670">
        <w:rPr>
          <w:sz w:val="36"/>
          <w:szCs w:val="36"/>
        </w:rPr>
        <w:t>FIRELINE EXPECTATIONS</w:t>
      </w:r>
      <w:bookmarkEnd w:id="9"/>
    </w:p>
    <w:p w14:paraId="70DA5FD3" w14:textId="77777777"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Follow all OSWS procedures.</w:t>
      </w:r>
    </w:p>
    <w:p w14:paraId="049B1EC9" w14:textId="77777777"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Either hand or machine guard is expected to be constructed around all fires in the Invermere zone. If this is unachievable for any reason, a discussion must be had with the ZWCO.</w:t>
      </w:r>
    </w:p>
    <w:p w14:paraId="4DF8C5AF" w14:textId="77777777"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Fuel Free should be a minimum of 1.5m.</w:t>
      </w:r>
    </w:p>
    <w:p w14:paraId="5BC49B0C" w14:textId="13E39AAC"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 xml:space="preserve">Pre plan medevac options, if </w:t>
      </w:r>
      <w:r w:rsidR="00880CE4">
        <w:rPr>
          <w:rFonts w:asciiTheme="majorHAnsi" w:hAnsiTheme="majorHAnsi" w:cstheme="majorHAnsi"/>
        </w:rPr>
        <w:t>relying on</w:t>
      </w:r>
      <w:r w:rsidRPr="00C9513B">
        <w:rPr>
          <w:rFonts w:asciiTheme="majorHAnsi" w:hAnsiTheme="majorHAnsi" w:cstheme="majorHAnsi"/>
        </w:rPr>
        <w:t xml:space="preserve"> hoist extraction, ensure site is pre-determined and you have communicated plans to dispatch.</w:t>
      </w:r>
    </w:p>
    <w:p w14:paraId="207CF859" w14:textId="52798DB0" w:rsidR="00E4134C"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 xml:space="preserve">Be aware of skids down time and shut down </w:t>
      </w:r>
      <w:r w:rsidR="00880CE4">
        <w:rPr>
          <w:rFonts w:asciiTheme="majorHAnsi" w:hAnsiTheme="majorHAnsi" w:cstheme="majorHAnsi"/>
        </w:rPr>
        <w:t>high risk</w:t>
      </w:r>
      <w:r w:rsidR="00880CE4" w:rsidRPr="00C9513B">
        <w:rPr>
          <w:rFonts w:asciiTheme="majorHAnsi" w:hAnsiTheme="majorHAnsi" w:cstheme="majorHAnsi"/>
        </w:rPr>
        <w:t xml:space="preserve"> </w:t>
      </w:r>
      <w:r w:rsidRPr="00C9513B">
        <w:rPr>
          <w:rFonts w:asciiTheme="majorHAnsi" w:hAnsiTheme="majorHAnsi" w:cstheme="majorHAnsi"/>
        </w:rPr>
        <w:t>activities</w:t>
      </w:r>
      <w:r w:rsidR="00880CE4">
        <w:rPr>
          <w:rFonts w:asciiTheme="majorHAnsi" w:hAnsiTheme="majorHAnsi" w:cstheme="majorHAnsi"/>
        </w:rPr>
        <w:t xml:space="preserve"> at least 1 hour</w:t>
      </w:r>
      <w:r w:rsidRPr="00C9513B">
        <w:rPr>
          <w:rFonts w:asciiTheme="majorHAnsi" w:hAnsiTheme="majorHAnsi" w:cstheme="majorHAnsi"/>
        </w:rPr>
        <w:t xml:space="preserve"> prior to </w:t>
      </w:r>
      <w:r w:rsidR="00880CE4">
        <w:rPr>
          <w:rFonts w:asciiTheme="majorHAnsi" w:hAnsiTheme="majorHAnsi" w:cstheme="majorHAnsi"/>
        </w:rPr>
        <w:t>skids down time</w:t>
      </w:r>
    </w:p>
    <w:p w14:paraId="6F8E4916" w14:textId="31AE1DC5" w:rsidR="00CA5DD2" w:rsidRPr="00C9513B" w:rsidRDefault="00CA5DD2" w:rsidP="00E4134C">
      <w:pPr>
        <w:pStyle w:val="ListParagraph"/>
        <w:numPr>
          <w:ilvl w:val="0"/>
          <w:numId w:val="11"/>
        </w:numPr>
        <w:rPr>
          <w:rFonts w:asciiTheme="majorHAnsi" w:hAnsiTheme="majorHAnsi" w:cstheme="majorHAnsi"/>
        </w:rPr>
      </w:pPr>
      <w:r>
        <w:rPr>
          <w:rFonts w:asciiTheme="majorHAnsi" w:hAnsiTheme="majorHAnsi" w:cstheme="majorHAnsi"/>
        </w:rPr>
        <w:t>If crews are overnighting, the ZWCO (or designate) will be the primary overnight contact and be elevated to 24hr standby.</w:t>
      </w:r>
    </w:p>
    <w:p w14:paraId="755031C4" w14:textId="77777777" w:rsidR="00E4134C" w:rsidRPr="00C9513B" w:rsidRDefault="00E4134C" w:rsidP="00963E0A">
      <w:pPr>
        <w:rPr>
          <w:rFonts w:asciiTheme="majorHAnsi" w:hAnsiTheme="majorHAnsi" w:cstheme="minorHAnsi"/>
          <w:b/>
          <w:color w:val="1F3864" w:themeColor="accent1" w:themeShade="80"/>
          <w:sz w:val="22"/>
          <w:szCs w:val="22"/>
        </w:rPr>
      </w:pPr>
    </w:p>
    <w:p w14:paraId="20921854" w14:textId="77777777" w:rsidR="00E4134C" w:rsidRPr="00BC6670" w:rsidRDefault="00E4134C" w:rsidP="00C9513B">
      <w:pPr>
        <w:pStyle w:val="Heading3"/>
        <w:rPr>
          <w:sz w:val="36"/>
          <w:szCs w:val="36"/>
        </w:rPr>
      </w:pPr>
      <w:bookmarkStart w:id="10" w:name="_Toc45716510"/>
      <w:r w:rsidRPr="00BC6670">
        <w:rPr>
          <w:sz w:val="36"/>
          <w:szCs w:val="36"/>
        </w:rPr>
        <w:t>FINANCE AND DOCUMENTATION</w:t>
      </w:r>
      <w:bookmarkEnd w:id="10"/>
    </w:p>
    <w:p w14:paraId="56703DCD" w14:textId="77777777" w:rsidR="00880CE4" w:rsidRDefault="00E4134C" w:rsidP="00E4134C">
      <w:pPr>
        <w:pStyle w:val="ListParagraph"/>
        <w:numPr>
          <w:ilvl w:val="0"/>
          <w:numId w:val="11"/>
        </w:numPr>
        <w:rPr>
          <w:ins w:id="11" w:author="Canty, Robyn M FLNR:EX" w:date="2022-03-18T13:20:00Z"/>
          <w:rFonts w:asciiTheme="majorHAnsi" w:hAnsiTheme="majorHAnsi" w:cstheme="majorHAnsi"/>
        </w:rPr>
      </w:pPr>
      <w:r w:rsidRPr="00C9513B">
        <w:rPr>
          <w:rFonts w:asciiTheme="majorHAnsi" w:hAnsiTheme="majorHAnsi" w:cstheme="majorHAnsi"/>
        </w:rPr>
        <w:t xml:space="preserve">Good quality documentation in the form of notes, photos and maps are expected. </w:t>
      </w:r>
    </w:p>
    <w:p w14:paraId="1FBC0631" w14:textId="21843C10"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 xml:space="preserve">The electronic final fire report must be completed </w:t>
      </w:r>
      <w:r w:rsidR="00880CE4">
        <w:rPr>
          <w:rFonts w:asciiTheme="majorHAnsi" w:hAnsiTheme="majorHAnsi" w:cstheme="majorHAnsi"/>
        </w:rPr>
        <w:t>within 10 days of calling a fire out</w:t>
      </w:r>
    </w:p>
    <w:p w14:paraId="0B4637B5" w14:textId="11042FA0" w:rsidR="00E4134C" w:rsidRPr="00C9513B" w:rsidRDefault="00E4134C" w:rsidP="00E4134C">
      <w:pPr>
        <w:pStyle w:val="ListParagraph"/>
        <w:numPr>
          <w:ilvl w:val="0"/>
          <w:numId w:val="11"/>
        </w:numPr>
        <w:rPr>
          <w:rFonts w:asciiTheme="majorHAnsi" w:hAnsiTheme="majorHAnsi" w:cstheme="majorHAnsi"/>
        </w:rPr>
      </w:pPr>
      <w:r w:rsidRPr="00C9513B">
        <w:rPr>
          <w:rFonts w:asciiTheme="majorHAnsi" w:hAnsiTheme="majorHAnsi" w:cstheme="majorHAnsi"/>
        </w:rPr>
        <w:t>Please email DEC reports (OT incurred, Costs associated with deployment) to the O</w:t>
      </w:r>
      <w:r w:rsidR="00B8291B">
        <w:rPr>
          <w:rFonts w:asciiTheme="majorHAnsi" w:hAnsiTheme="majorHAnsi" w:cstheme="majorHAnsi"/>
        </w:rPr>
        <w:t>perations</w:t>
      </w:r>
      <w:r w:rsidRPr="00C9513B">
        <w:rPr>
          <w:rFonts w:asciiTheme="majorHAnsi" w:hAnsiTheme="majorHAnsi" w:cstheme="majorHAnsi"/>
        </w:rPr>
        <w:t xml:space="preserve"> Assistant and ZWCO at the end of </w:t>
      </w:r>
      <w:r w:rsidR="004160BF">
        <w:rPr>
          <w:rFonts w:asciiTheme="majorHAnsi" w:hAnsiTheme="majorHAnsi" w:cstheme="majorHAnsi"/>
        </w:rPr>
        <w:t xml:space="preserve">daily </w:t>
      </w:r>
      <w:r w:rsidRPr="00C9513B">
        <w:rPr>
          <w:rFonts w:asciiTheme="majorHAnsi" w:hAnsiTheme="majorHAnsi" w:cstheme="majorHAnsi"/>
        </w:rPr>
        <w:t>operational period (</w:t>
      </w:r>
      <w:hyperlink r:id="rId11" w:history="1">
        <w:r w:rsidRPr="00C9513B">
          <w:rPr>
            <w:rStyle w:val="Hyperlink"/>
            <w:rFonts w:asciiTheme="majorHAnsi" w:hAnsiTheme="majorHAnsi" w:cstheme="majorHAnsi"/>
            <w:color w:val="034990" w:themeColor="hyperlink" w:themeShade="BF"/>
          </w:rPr>
          <w:t>Christy.Madson@gov.bc.ca</w:t>
        </w:r>
      </w:hyperlink>
      <w:r w:rsidRPr="00C9513B">
        <w:rPr>
          <w:rFonts w:asciiTheme="majorHAnsi" w:hAnsiTheme="majorHAnsi" w:cstheme="majorHAnsi"/>
          <w:color w:val="2F5496" w:themeColor="accent1" w:themeShade="BF"/>
          <w:u w:val="single"/>
        </w:rPr>
        <w:t>,</w:t>
      </w:r>
      <w:r w:rsidRPr="00C9513B">
        <w:rPr>
          <w:rFonts w:asciiTheme="majorHAnsi" w:hAnsiTheme="majorHAnsi" w:cstheme="majorHAnsi"/>
          <w:color w:val="2F5496" w:themeColor="accent1" w:themeShade="BF"/>
        </w:rPr>
        <w:t xml:space="preserve"> </w:t>
      </w:r>
      <w:r w:rsidRPr="00C9513B">
        <w:rPr>
          <w:rFonts w:asciiTheme="majorHAnsi" w:hAnsiTheme="majorHAnsi" w:cstheme="majorHAnsi"/>
          <w:color w:val="2F5496" w:themeColor="accent1" w:themeShade="BF"/>
          <w:u w:val="single"/>
        </w:rPr>
        <w:t>BCWS.SEFCInvermereZWCO@gov.bc.ca</w:t>
      </w:r>
      <w:r w:rsidRPr="00C9513B">
        <w:rPr>
          <w:rFonts w:asciiTheme="majorHAnsi" w:hAnsiTheme="majorHAnsi" w:cstheme="majorHAnsi"/>
        </w:rPr>
        <w:t xml:space="preserve">) </w:t>
      </w:r>
    </w:p>
    <w:p w14:paraId="1FD3CD2F" w14:textId="77777777" w:rsidR="00E4134C" w:rsidRDefault="00E4134C" w:rsidP="00963E0A">
      <w:pPr>
        <w:rPr>
          <w:rFonts w:asciiTheme="majorHAnsi" w:hAnsiTheme="majorHAnsi" w:cstheme="minorHAnsi"/>
          <w:b/>
          <w:color w:val="1F3864" w:themeColor="accent1" w:themeShade="80"/>
          <w:sz w:val="22"/>
          <w:szCs w:val="22"/>
        </w:rPr>
      </w:pPr>
    </w:p>
    <w:p w14:paraId="1B7340EB" w14:textId="77777777" w:rsidR="00BC6670" w:rsidRDefault="00BC6670" w:rsidP="00963E0A">
      <w:pPr>
        <w:rPr>
          <w:rFonts w:asciiTheme="majorHAnsi" w:hAnsiTheme="majorHAnsi" w:cstheme="minorHAnsi"/>
          <w:b/>
          <w:color w:val="1F3864" w:themeColor="accent1" w:themeShade="80"/>
          <w:sz w:val="22"/>
          <w:szCs w:val="22"/>
        </w:rPr>
      </w:pPr>
    </w:p>
    <w:p w14:paraId="2F8E3DBB" w14:textId="77777777" w:rsidR="00BC6670" w:rsidRDefault="00BC6670" w:rsidP="00963E0A">
      <w:pPr>
        <w:rPr>
          <w:rFonts w:asciiTheme="majorHAnsi" w:hAnsiTheme="majorHAnsi" w:cstheme="minorHAnsi"/>
          <w:b/>
          <w:color w:val="1F3864" w:themeColor="accent1" w:themeShade="80"/>
          <w:sz w:val="22"/>
          <w:szCs w:val="22"/>
        </w:rPr>
      </w:pPr>
    </w:p>
    <w:p w14:paraId="7EE2F7E9" w14:textId="77777777" w:rsidR="00BC6670" w:rsidRPr="00C9513B" w:rsidRDefault="00BC6670" w:rsidP="00963E0A">
      <w:pPr>
        <w:rPr>
          <w:rFonts w:asciiTheme="majorHAnsi" w:hAnsiTheme="majorHAnsi" w:cstheme="minorHAnsi"/>
          <w:b/>
          <w:color w:val="1F3864" w:themeColor="accent1" w:themeShade="80"/>
          <w:sz w:val="22"/>
          <w:szCs w:val="22"/>
        </w:rPr>
      </w:pPr>
    </w:p>
    <w:p w14:paraId="644DA2B3" w14:textId="77777777" w:rsidR="0019752F" w:rsidRPr="00BC6670" w:rsidRDefault="0019752F" w:rsidP="00C9513B">
      <w:pPr>
        <w:pStyle w:val="Heading3"/>
        <w:rPr>
          <w:sz w:val="36"/>
          <w:szCs w:val="36"/>
        </w:rPr>
      </w:pPr>
      <w:bookmarkStart w:id="12" w:name="_Toc45716511"/>
      <w:r w:rsidRPr="00BC6670">
        <w:rPr>
          <w:sz w:val="36"/>
          <w:szCs w:val="36"/>
        </w:rPr>
        <w:t>COMMUNICATION</w:t>
      </w:r>
      <w:bookmarkEnd w:id="12"/>
    </w:p>
    <w:p w14:paraId="11678D03" w14:textId="77777777" w:rsidR="0019752F" w:rsidRPr="00C9513B" w:rsidRDefault="0019752F" w:rsidP="0019752F">
      <w:pPr>
        <w:pStyle w:val="ListParagraph"/>
        <w:numPr>
          <w:ilvl w:val="0"/>
          <w:numId w:val="11"/>
        </w:numPr>
        <w:rPr>
          <w:rFonts w:asciiTheme="majorHAnsi" w:hAnsiTheme="majorHAnsi" w:cstheme="majorHAnsi"/>
        </w:rPr>
      </w:pPr>
      <w:r w:rsidRPr="00C9513B">
        <w:rPr>
          <w:rFonts w:asciiTheme="majorHAnsi" w:hAnsiTheme="majorHAnsi" w:cstheme="majorHAnsi"/>
        </w:rPr>
        <w:t>Check in with ZWCO at end of day.</w:t>
      </w:r>
    </w:p>
    <w:p w14:paraId="4C9979B7" w14:textId="77777777" w:rsidR="0019752F" w:rsidRPr="00C9513B" w:rsidRDefault="0019752F" w:rsidP="0019752F">
      <w:pPr>
        <w:pStyle w:val="ListParagraph"/>
        <w:numPr>
          <w:ilvl w:val="0"/>
          <w:numId w:val="11"/>
        </w:numPr>
        <w:rPr>
          <w:rFonts w:asciiTheme="majorHAnsi" w:hAnsiTheme="majorHAnsi" w:cstheme="majorHAnsi"/>
        </w:rPr>
      </w:pPr>
      <w:r w:rsidRPr="00C9513B">
        <w:rPr>
          <w:rFonts w:asciiTheme="majorHAnsi" w:hAnsiTheme="majorHAnsi" w:cstheme="majorHAnsi"/>
        </w:rPr>
        <w:t xml:space="preserve">Update Southeast Fire Centre (SEFC) regarding incident size, fire behaviour, fire status, resources onsite, containment difficulties, hazards and issues, objectives and plans for current and next operational period. </w:t>
      </w:r>
    </w:p>
    <w:p w14:paraId="36DF4237" w14:textId="77777777" w:rsidR="00E46A85" w:rsidRDefault="00E46A85" w:rsidP="0019752F">
      <w:pPr>
        <w:pStyle w:val="ListParagraph"/>
        <w:numPr>
          <w:ilvl w:val="0"/>
          <w:numId w:val="11"/>
        </w:numPr>
        <w:rPr>
          <w:rFonts w:asciiTheme="majorHAnsi" w:hAnsiTheme="majorHAnsi" w:cstheme="majorHAnsi"/>
        </w:rPr>
      </w:pPr>
      <w:r w:rsidRPr="00C9513B">
        <w:rPr>
          <w:rFonts w:asciiTheme="majorHAnsi" w:hAnsiTheme="majorHAnsi" w:cstheme="majorHAnsi"/>
        </w:rPr>
        <w:t xml:space="preserve">Cell coverage </w:t>
      </w:r>
      <w:r w:rsidR="001D4BE4">
        <w:rPr>
          <w:rFonts w:asciiTheme="majorHAnsi" w:hAnsiTheme="majorHAnsi" w:cstheme="majorHAnsi"/>
        </w:rPr>
        <w:t>can be</w:t>
      </w:r>
      <w:r w:rsidRPr="00C9513B">
        <w:rPr>
          <w:rFonts w:asciiTheme="majorHAnsi" w:hAnsiTheme="majorHAnsi" w:cstheme="majorHAnsi"/>
        </w:rPr>
        <w:t xml:space="preserve"> spotty and </w:t>
      </w:r>
      <w:r w:rsidR="00E4134C" w:rsidRPr="00C9513B">
        <w:rPr>
          <w:rFonts w:asciiTheme="majorHAnsi" w:hAnsiTheme="majorHAnsi" w:cstheme="majorHAnsi"/>
        </w:rPr>
        <w:t xml:space="preserve">there are numerous radio dead zones, please ensure you always have a SAT phone with </w:t>
      </w:r>
      <w:r w:rsidR="00C53E07" w:rsidRPr="00C9513B">
        <w:rPr>
          <w:rFonts w:asciiTheme="majorHAnsi" w:hAnsiTheme="majorHAnsi" w:cstheme="majorHAnsi"/>
        </w:rPr>
        <w:t>you.</w:t>
      </w:r>
      <w:r w:rsidR="00E4134C" w:rsidRPr="00C9513B">
        <w:rPr>
          <w:rFonts w:asciiTheme="majorHAnsi" w:hAnsiTheme="majorHAnsi" w:cstheme="majorHAnsi"/>
        </w:rPr>
        <w:t xml:space="preserve"> </w:t>
      </w:r>
    </w:p>
    <w:p w14:paraId="2DFBFE90" w14:textId="30438B15" w:rsidR="0001026E" w:rsidRPr="00C9513B" w:rsidRDefault="00F70B41" w:rsidP="0019752F">
      <w:pPr>
        <w:pStyle w:val="ListParagraph"/>
        <w:numPr>
          <w:ilvl w:val="0"/>
          <w:numId w:val="11"/>
        </w:numPr>
        <w:rPr>
          <w:rFonts w:asciiTheme="majorHAnsi" w:hAnsiTheme="majorHAnsi" w:cstheme="majorHAnsi"/>
        </w:rPr>
      </w:pPr>
      <w:r>
        <w:rPr>
          <w:rFonts w:asciiTheme="majorHAnsi" w:hAnsiTheme="majorHAnsi" w:cstheme="majorHAnsi"/>
        </w:rPr>
        <w:t>It is preferred that updates/requests are communicated over the radio</w:t>
      </w:r>
      <w:r w:rsidR="00880CE4">
        <w:rPr>
          <w:rFonts w:asciiTheme="majorHAnsi" w:hAnsiTheme="majorHAnsi" w:cstheme="majorHAnsi"/>
        </w:rPr>
        <w:t xml:space="preserve"> for situational awareness</w:t>
      </w:r>
      <w:r w:rsidR="00B82804">
        <w:rPr>
          <w:rFonts w:asciiTheme="majorHAnsi" w:hAnsiTheme="majorHAnsi" w:cstheme="majorHAnsi"/>
        </w:rPr>
        <w:t>.</w:t>
      </w:r>
    </w:p>
    <w:p w14:paraId="3761B833" w14:textId="77777777" w:rsidR="00A20AFC" w:rsidRPr="00C9513B" w:rsidRDefault="00A20AFC" w:rsidP="00963E0A">
      <w:pPr>
        <w:rPr>
          <w:rFonts w:asciiTheme="majorHAnsi" w:hAnsiTheme="majorHAnsi" w:cstheme="majorHAnsi"/>
          <w:sz w:val="22"/>
          <w:szCs w:val="22"/>
        </w:rPr>
      </w:pPr>
    </w:p>
    <w:p w14:paraId="3AE446DB" w14:textId="77777777" w:rsidR="00963E0A" w:rsidRPr="00BC6670" w:rsidRDefault="00963E0A" w:rsidP="00C9513B">
      <w:pPr>
        <w:pStyle w:val="Heading3"/>
        <w:rPr>
          <w:sz w:val="36"/>
          <w:szCs w:val="36"/>
        </w:rPr>
      </w:pPr>
      <w:bookmarkStart w:id="13" w:name="_Toc45716512"/>
      <w:r w:rsidRPr="00BC6670">
        <w:rPr>
          <w:sz w:val="36"/>
          <w:szCs w:val="36"/>
        </w:rPr>
        <w:t>CREW ROTATION</w:t>
      </w:r>
      <w:bookmarkEnd w:id="13"/>
      <w:r w:rsidR="0019752F" w:rsidRPr="00BC6670">
        <w:rPr>
          <w:sz w:val="36"/>
          <w:szCs w:val="36"/>
        </w:rPr>
        <w:t xml:space="preserve"> </w:t>
      </w:r>
    </w:p>
    <w:p w14:paraId="627F2097" w14:textId="77777777" w:rsidR="00963E0A" w:rsidRPr="00C9513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Follow local crew rotation guidelines.</w:t>
      </w:r>
    </w:p>
    <w:p w14:paraId="2202A75D" w14:textId="77777777" w:rsidR="00727D4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There are 4 Initial Attack Crews in Invermere</w:t>
      </w:r>
      <w:r w:rsidR="002F115D" w:rsidRPr="00C9513B">
        <w:rPr>
          <w:rFonts w:asciiTheme="majorHAnsi" w:hAnsiTheme="majorHAnsi" w:cstheme="majorHAnsi"/>
        </w:rPr>
        <w:t xml:space="preserve">, rotation changes </w:t>
      </w:r>
      <w:r w:rsidR="004030F9" w:rsidRPr="00C9513B">
        <w:rPr>
          <w:rFonts w:asciiTheme="majorHAnsi" w:hAnsiTheme="majorHAnsi" w:cstheme="majorHAnsi"/>
        </w:rPr>
        <w:t xml:space="preserve">on </w:t>
      </w:r>
      <w:r w:rsidR="00880CE4">
        <w:rPr>
          <w:rFonts w:asciiTheme="majorHAnsi" w:hAnsiTheme="majorHAnsi" w:cstheme="majorHAnsi"/>
        </w:rPr>
        <w:t>Thursdays at 08:30</w:t>
      </w:r>
    </w:p>
    <w:p w14:paraId="02307E10" w14:textId="5B6BA02F" w:rsidR="00963E0A" w:rsidRPr="00727D4B" w:rsidRDefault="004B584D" w:rsidP="00963E0A">
      <w:pPr>
        <w:pStyle w:val="ListParagraph"/>
        <w:numPr>
          <w:ilvl w:val="0"/>
          <w:numId w:val="11"/>
        </w:numPr>
        <w:rPr>
          <w:rFonts w:asciiTheme="majorHAnsi" w:hAnsiTheme="majorHAnsi" w:cstheme="majorHAnsi"/>
        </w:rPr>
      </w:pPr>
      <w:r w:rsidRPr="00727D4B">
        <w:rPr>
          <w:rFonts w:asciiTheme="majorHAnsi" w:hAnsiTheme="majorHAnsi" w:cstheme="majorHAnsi"/>
        </w:rPr>
        <w:t xml:space="preserve">Import </w:t>
      </w:r>
      <w:r w:rsidR="00727D4B" w:rsidRPr="00727D4B">
        <w:rPr>
          <w:rFonts w:asciiTheme="majorHAnsi" w:hAnsiTheme="majorHAnsi" w:cstheme="majorHAnsi"/>
        </w:rPr>
        <w:t>crews’</w:t>
      </w:r>
      <w:r w:rsidRPr="00727D4B">
        <w:rPr>
          <w:rFonts w:asciiTheme="majorHAnsi" w:hAnsiTheme="majorHAnsi" w:cstheme="majorHAnsi"/>
        </w:rPr>
        <w:t xml:space="preserve"> slot in at the back of the rotation &amp; will rotate through in a fire flap situation.</w:t>
      </w:r>
    </w:p>
    <w:p w14:paraId="1960D866" w14:textId="77777777" w:rsidR="00906157" w:rsidRPr="00BC6670" w:rsidRDefault="00C53E07" w:rsidP="00C9513B">
      <w:pPr>
        <w:pStyle w:val="Heading3"/>
        <w:rPr>
          <w:sz w:val="36"/>
          <w:szCs w:val="36"/>
        </w:rPr>
      </w:pPr>
      <w:bookmarkStart w:id="14" w:name="_Toc45716513"/>
      <w:r w:rsidRPr="00BC6670">
        <w:rPr>
          <w:sz w:val="36"/>
          <w:szCs w:val="36"/>
        </w:rPr>
        <w:t>ROAD ACCESS FIRES</w:t>
      </w:r>
      <w:bookmarkEnd w:id="14"/>
    </w:p>
    <w:p w14:paraId="335A7775" w14:textId="0713209A" w:rsidR="00963E0A" w:rsidRPr="00C9513B" w:rsidRDefault="00963E0A" w:rsidP="00C53E07">
      <w:pPr>
        <w:pStyle w:val="ListParagraph"/>
        <w:numPr>
          <w:ilvl w:val="0"/>
          <w:numId w:val="11"/>
        </w:numPr>
        <w:rPr>
          <w:rFonts w:asciiTheme="majorHAnsi" w:hAnsiTheme="majorHAnsi" w:cstheme="majorHAnsi"/>
        </w:rPr>
      </w:pPr>
      <w:r w:rsidRPr="00C9513B">
        <w:rPr>
          <w:rFonts w:asciiTheme="majorHAnsi" w:hAnsiTheme="majorHAnsi" w:cstheme="majorHAnsi"/>
        </w:rPr>
        <w:t xml:space="preserve">There </w:t>
      </w:r>
      <w:r w:rsidR="00727D4B">
        <w:rPr>
          <w:rFonts w:asciiTheme="majorHAnsi" w:hAnsiTheme="majorHAnsi" w:cstheme="majorHAnsi"/>
        </w:rPr>
        <w:t xml:space="preserve">is </w:t>
      </w:r>
      <w:r w:rsidRPr="00C9513B">
        <w:rPr>
          <w:rFonts w:asciiTheme="majorHAnsi" w:hAnsiTheme="majorHAnsi" w:cstheme="majorHAnsi"/>
        </w:rPr>
        <w:t xml:space="preserve">a vast network of industry roads, but conditions are </w:t>
      </w:r>
      <w:proofErr w:type="gramStart"/>
      <w:r w:rsidRPr="00C9513B">
        <w:rPr>
          <w:rFonts w:asciiTheme="majorHAnsi" w:hAnsiTheme="majorHAnsi" w:cstheme="majorHAnsi"/>
        </w:rPr>
        <w:t>variable</w:t>
      </w:r>
      <w:proofErr w:type="gramEnd"/>
      <w:r w:rsidRPr="00C9513B">
        <w:rPr>
          <w:rFonts w:asciiTheme="majorHAnsi" w:hAnsiTheme="majorHAnsi" w:cstheme="majorHAnsi"/>
        </w:rPr>
        <w:t xml:space="preserve"> and directions </w:t>
      </w:r>
      <w:r w:rsidR="00727D4B">
        <w:rPr>
          <w:rFonts w:asciiTheme="majorHAnsi" w:hAnsiTheme="majorHAnsi" w:cstheme="majorHAnsi"/>
        </w:rPr>
        <w:t xml:space="preserve">are </w:t>
      </w:r>
      <w:r w:rsidRPr="00C9513B">
        <w:rPr>
          <w:rFonts w:asciiTheme="majorHAnsi" w:hAnsiTheme="majorHAnsi" w:cstheme="majorHAnsi"/>
        </w:rPr>
        <w:t>difficult without good quality maps (Kootenay Back Roads/</w:t>
      </w:r>
      <w:proofErr w:type="spellStart"/>
      <w:r w:rsidRPr="00C9513B">
        <w:rPr>
          <w:rFonts w:asciiTheme="majorHAnsi" w:hAnsiTheme="majorHAnsi" w:cstheme="majorHAnsi"/>
        </w:rPr>
        <w:t>Avenza</w:t>
      </w:r>
      <w:proofErr w:type="spellEnd"/>
      <w:r w:rsidRPr="00C9513B">
        <w:rPr>
          <w:rFonts w:asciiTheme="majorHAnsi" w:hAnsiTheme="majorHAnsi" w:cstheme="majorHAnsi"/>
        </w:rPr>
        <w:t>) and/or local knowledge</w:t>
      </w:r>
      <w:r w:rsidR="00727D4B">
        <w:rPr>
          <w:rFonts w:asciiTheme="majorHAnsi" w:hAnsiTheme="majorHAnsi" w:cstheme="majorHAnsi"/>
        </w:rPr>
        <w:t>)</w:t>
      </w:r>
      <w:r w:rsidRPr="00C9513B">
        <w:rPr>
          <w:rFonts w:asciiTheme="majorHAnsi" w:hAnsiTheme="majorHAnsi" w:cstheme="majorHAnsi"/>
        </w:rPr>
        <w:t xml:space="preserve">. </w:t>
      </w:r>
    </w:p>
    <w:p w14:paraId="30A5890A" w14:textId="50DAC275" w:rsidR="00963E0A" w:rsidRPr="00C9513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Many areas have limited water supply, expect to use Stillwell’s</w:t>
      </w:r>
      <w:r w:rsidR="00727D4B">
        <w:rPr>
          <w:rFonts w:asciiTheme="majorHAnsi" w:hAnsiTheme="majorHAnsi" w:cstheme="majorHAnsi"/>
        </w:rPr>
        <w:t xml:space="preserve"> or </w:t>
      </w:r>
      <w:r w:rsidRPr="00C9513B">
        <w:rPr>
          <w:rFonts w:asciiTheme="majorHAnsi" w:hAnsiTheme="majorHAnsi" w:cstheme="majorHAnsi"/>
        </w:rPr>
        <w:t xml:space="preserve">Relay Tanks. Ensure these sources are properly tied off and cribbed. </w:t>
      </w:r>
    </w:p>
    <w:p w14:paraId="59870DB0" w14:textId="4378D6CA" w:rsidR="00963E0A" w:rsidRPr="00C9513B" w:rsidRDefault="00963E0A" w:rsidP="00963E0A">
      <w:pPr>
        <w:pStyle w:val="ListParagraph"/>
        <w:numPr>
          <w:ilvl w:val="0"/>
          <w:numId w:val="11"/>
        </w:numPr>
        <w:rPr>
          <w:rFonts w:asciiTheme="majorHAnsi" w:hAnsiTheme="majorHAnsi" w:cstheme="majorHAnsi"/>
        </w:rPr>
      </w:pPr>
      <w:r w:rsidRPr="00C9513B">
        <w:rPr>
          <w:rFonts w:asciiTheme="majorHAnsi" w:hAnsiTheme="majorHAnsi" w:cstheme="majorHAnsi"/>
        </w:rPr>
        <w:t>If it is possible to drive and there is no water supply nearby, there are off road water tenders available.  Please check with the ZWCO</w:t>
      </w:r>
      <w:ins w:id="15" w:author="Canty, Robyn M FLNR:EX" w:date="2022-03-18T13:22:00Z">
        <w:r w:rsidR="00880CE4">
          <w:rPr>
            <w:rFonts w:asciiTheme="majorHAnsi" w:hAnsiTheme="majorHAnsi" w:cstheme="majorHAnsi"/>
          </w:rPr>
          <w:t xml:space="preserve"> and ensure </w:t>
        </w:r>
      </w:ins>
      <w:ins w:id="16" w:author="Canty, Robyn M FLNR:EX" w:date="2022-03-18T13:23:00Z">
        <w:r w:rsidR="00880CE4">
          <w:rPr>
            <w:rFonts w:asciiTheme="majorHAnsi" w:hAnsiTheme="majorHAnsi" w:cstheme="majorHAnsi"/>
          </w:rPr>
          <w:t>road directions are clearly marked and communicated</w:t>
        </w:r>
      </w:ins>
      <w:r w:rsidRPr="00C9513B">
        <w:rPr>
          <w:rFonts w:asciiTheme="majorHAnsi" w:hAnsiTheme="majorHAnsi" w:cstheme="majorHAnsi"/>
        </w:rPr>
        <w:t xml:space="preserve">. </w:t>
      </w:r>
    </w:p>
    <w:p w14:paraId="2D24F699" w14:textId="77777777" w:rsidR="004030F9" w:rsidRPr="00C9513B" w:rsidRDefault="00C53E07" w:rsidP="006B3B9D">
      <w:pPr>
        <w:pStyle w:val="ListParagraph"/>
        <w:numPr>
          <w:ilvl w:val="0"/>
          <w:numId w:val="11"/>
        </w:numPr>
        <w:rPr>
          <w:rFonts w:asciiTheme="majorHAnsi" w:hAnsiTheme="majorHAnsi" w:cstheme="majorHAnsi"/>
        </w:rPr>
      </w:pPr>
      <w:r w:rsidRPr="00C9513B">
        <w:rPr>
          <w:rFonts w:asciiTheme="majorHAnsi" w:hAnsiTheme="majorHAnsi" w:cstheme="majorHAnsi"/>
        </w:rPr>
        <w:t xml:space="preserve">Follow BCWS </w:t>
      </w:r>
      <w:r w:rsidR="006B3B9D" w:rsidRPr="00C9513B">
        <w:rPr>
          <w:rFonts w:asciiTheme="majorHAnsi" w:hAnsiTheme="majorHAnsi" w:cstheme="majorHAnsi"/>
        </w:rPr>
        <w:t>Roadside Fire Traffic Control SOG when actioning fires on paved roads.</w:t>
      </w:r>
    </w:p>
    <w:p w14:paraId="7E15275E" w14:textId="77777777" w:rsidR="006B3B9D" w:rsidRPr="00C9513B" w:rsidRDefault="006B3B9D" w:rsidP="006B3B9D">
      <w:pPr>
        <w:pStyle w:val="ListParagraph"/>
        <w:numPr>
          <w:ilvl w:val="0"/>
          <w:numId w:val="11"/>
        </w:numPr>
        <w:rPr>
          <w:rFonts w:asciiTheme="majorHAnsi" w:hAnsiTheme="majorHAnsi" w:cstheme="majorHAnsi"/>
        </w:rPr>
      </w:pPr>
      <w:r w:rsidRPr="00C9513B">
        <w:rPr>
          <w:rFonts w:asciiTheme="majorHAnsi" w:hAnsiTheme="majorHAnsi" w:cstheme="majorHAnsi"/>
        </w:rPr>
        <w:t>Call kilometers every 2 km on FSR’s,</w:t>
      </w:r>
      <w:r w:rsidR="00AE3BB2">
        <w:rPr>
          <w:rFonts w:asciiTheme="majorHAnsi" w:hAnsiTheme="majorHAnsi" w:cstheme="majorHAnsi"/>
        </w:rPr>
        <w:t xml:space="preserve"> call even numbers when heading up and odd numbers when heading down,</w:t>
      </w:r>
      <w:r w:rsidRPr="00C9513B">
        <w:rPr>
          <w:rFonts w:asciiTheme="majorHAnsi" w:hAnsiTheme="majorHAnsi" w:cstheme="majorHAnsi"/>
        </w:rPr>
        <w:t xml:space="preserve"> use headlights and drive according to conditions.  </w:t>
      </w:r>
    </w:p>
    <w:p w14:paraId="0C942E8C" w14:textId="77777777" w:rsidR="00C53E07" w:rsidRPr="00BC6670" w:rsidRDefault="00C53E07" w:rsidP="00C9513B">
      <w:pPr>
        <w:pStyle w:val="Heading3"/>
        <w:pBdr>
          <w:top w:val="single" w:sz="6" w:space="0" w:color="4472C4" w:themeColor="accent1"/>
        </w:pBdr>
        <w:rPr>
          <w:sz w:val="36"/>
          <w:szCs w:val="36"/>
        </w:rPr>
      </w:pPr>
      <w:bookmarkStart w:id="17" w:name="_Toc45716514"/>
      <w:r w:rsidRPr="00BC6670">
        <w:rPr>
          <w:sz w:val="36"/>
          <w:szCs w:val="36"/>
        </w:rPr>
        <w:t>HAZARDS</w:t>
      </w:r>
      <w:bookmarkEnd w:id="17"/>
    </w:p>
    <w:p w14:paraId="2BCA6BD4" w14:textId="77777777" w:rsidR="00C53E07" w:rsidRPr="00C9513B" w:rsidRDefault="00C53E07" w:rsidP="00C53E07">
      <w:pPr>
        <w:pStyle w:val="ListParagraph"/>
        <w:numPr>
          <w:ilvl w:val="0"/>
          <w:numId w:val="11"/>
        </w:numPr>
        <w:rPr>
          <w:rFonts w:asciiTheme="majorHAnsi" w:hAnsiTheme="majorHAnsi" w:cstheme="majorHAnsi"/>
        </w:rPr>
      </w:pPr>
      <w:r w:rsidRPr="00C9513B">
        <w:rPr>
          <w:rFonts w:asciiTheme="majorHAnsi" w:hAnsiTheme="majorHAnsi" w:cstheme="majorHAnsi"/>
        </w:rPr>
        <w:t>Mid-elevation fires are often in the Thermal Belt, it is common to see increased fire activity at night. Ensure overnight camps and gear staging are in a safe spot and you have scouted an alternative escape route.</w:t>
      </w:r>
    </w:p>
    <w:p w14:paraId="0F977BFC" w14:textId="77777777" w:rsidR="00C53E07" w:rsidRPr="00C9513B" w:rsidRDefault="00C53E07" w:rsidP="00C53E07">
      <w:pPr>
        <w:pStyle w:val="ListParagraph"/>
        <w:numPr>
          <w:ilvl w:val="0"/>
          <w:numId w:val="11"/>
        </w:numPr>
        <w:rPr>
          <w:rFonts w:asciiTheme="majorHAnsi" w:hAnsiTheme="majorHAnsi" w:cstheme="majorHAnsi"/>
        </w:rPr>
      </w:pPr>
      <w:r w:rsidRPr="00C9513B">
        <w:rPr>
          <w:rFonts w:asciiTheme="majorHAnsi" w:hAnsiTheme="majorHAnsi" w:cstheme="majorHAnsi"/>
        </w:rPr>
        <w:t>It is not uncommon to be on slopes greater than 100%.</w:t>
      </w:r>
    </w:p>
    <w:p w14:paraId="417C2F77" w14:textId="3B39D45D" w:rsidR="006B3B9D" w:rsidRDefault="006B3B9D" w:rsidP="00C53E07">
      <w:pPr>
        <w:pStyle w:val="ListParagraph"/>
        <w:numPr>
          <w:ilvl w:val="0"/>
          <w:numId w:val="11"/>
        </w:numPr>
        <w:rPr>
          <w:rFonts w:asciiTheme="majorHAnsi" w:hAnsiTheme="majorHAnsi" w:cstheme="majorHAnsi"/>
        </w:rPr>
      </w:pPr>
      <w:r w:rsidRPr="00C9513B">
        <w:rPr>
          <w:rFonts w:asciiTheme="majorHAnsi" w:hAnsiTheme="majorHAnsi" w:cstheme="majorHAnsi"/>
        </w:rPr>
        <w:t xml:space="preserve">Black Bears and Grizzly Bears are common throughout the zone, awareness and avoidance are the best tools. Take precautions with food and garbage. </w:t>
      </w:r>
    </w:p>
    <w:p w14:paraId="3494C635" w14:textId="3BF16FB6" w:rsidR="00727D4B" w:rsidRDefault="00727D4B" w:rsidP="00727D4B">
      <w:pPr>
        <w:rPr>
          <w:rFonts w:asciiTheme="majorHAnsi" w:hAnsiTheme="majorHAnsi" w:cstheme="majorHAnsi"/>
        </w:rPr>
      </w:pPr>
    </w:p>
    <w:p w14:paraId="38575AD5" w14:textId="77777777" w:rsidR="00727D4B" w:rsidRPr="00727D4B" w:rsidRDefault="00727D4B" w:rsidP="00727D4B">
      <w:pPr>
        <w:rPr>
          <w:rFonts w:asciiTheme="majorHAnsi" w:hAnsiTheme="majorHAnsi" w:cstheme="majorHAnsi"/>
        </w:rPr>
      </w:pPr>
    </w:p>
    <w:p w14:paraId="5435B58E" w14:textId="77777777" w:rsidR="00C53E07" w:rsidRPr="00C9513B" w:rsidRDefault="00C53E07" w:rsidP="005364F0">
      <w:pPr>
        <w:rPr>
          <w:rFonts w:asciiTheme="majorHAnsi" w:hAnsiTheme="majorHAnsi"/>
          <w:b/>
          <w:color w:val="1F3864" w:themeColor="accent1" w:themeShade="80"/>
          <w:sz w:val="22"/>
          <w:szCs w:val="22"/>
        </w:rPr>
      </w:pPr>
    </w:p>
    <w:p w14:paraId="2B82F3CF" w14:textId="77777777" w:rsidR="001950B1" w:rsidRPr="00BC6670" w:rsidRDefault="00906157" w:rsidP="001950B1">
      <w:pPr>
        <w:pStyle w:val="Heading3"/>
        <w:rPr>
          <w:sz w:val="36"/>
          <w:szCs w:val="36"/>
        </w:rPr>
      </w:pPr>
      <w:bookmarkStart w:id="18" w:name="_Toc45716515"/>
      <w:r w:rsidRPr="00BC6670">
        <w:rPr>
          <w:sz w:val="36"/>
          <w:szCs w:val="36"/>
        </w:rPr>
        <w:t>CERTIFICATIONS</w:t>
      </w:r>
      <w:bookmarkEnd w:id="18"/>
    </w:p>
    <w:p w14:paraId="59D02344" w14:textId="77777777" w:rsidR="00906157" w:rsidRPr="00C9513B" w:rsidRDefault="004030F9" w:rsidP="004030F9">
      <w:pPr>
        <w:pStyle w:val="ListParagraph"/>
        <w:numPr>
          <w:ilvl w:val="0"/>
          <w:numId w:val="14"/>
        </w:numPr>
        <w:rPr>
          <w:rFonts w:asciiTheme="majorHAnsi" w:hAnsiTheme="majorHAnsi" w:cstheme="majorHAnsi"/>
          <w:b/>
        </w:rPr>
      </w:pPr>
      <w:r w:rsidRPr="00C9513B">
        <w:rPr>
          <w:rFonts w:asciiTheme="majorHAnsi" w:hAnsiTheme="majorHAnsi" w:cstheme="majorHAnsi"/>
        </w:rPr>
        <w:t>If your crew does not have a faller, please notify the ZWCO</w:t>
      </w:r>
    </w:p>
    <w:p w14:paraId="20E5C418" w14:textId="77777777" w:rsidR="008C2E42" w:rsidRPr="001950B1" w:rsidRDefault="004030F9" w:rsidP="001950B1">
      <w:pPr>
        <w:pStyle w:val="ListParagraph"/>
        <w:numPr>
          <w:ilvl w:val="0"/>
          <w:numId w:val="14"/>
        </w:numPr>
        <w:rPr>
          <w:rFonts w:asciiTheme="majorHAnsi" w:hAnsiTheme="majorHAnsi" w:cstheme="majorHAnsi"/>
          <w:b/>
        </w:rPr>
      </w:pPr>
      <w:r w:rsidRPr="00C9513B">
        <w:rPr>
          <w:rFonts w:asciiTheme="majorHAnsi" w:hAnsiTheme="majorHAnsi" w:cstheme="majorHAnsi"/>
        </w:rPr>
        <w:lastRenderedPageBreak/>
        <w:t>If your crew is not hover-exit trained, please notify the ZWCO</w:t>
      </w:r>
    </w:p>
    <w:p w14:paraId="4D02D8B9" w14:textId="77777777" w:rsidR="001950B1" w:rsidRPr="001950B1" w:rsidRDefault="001950B1" w:rsidP="001950B1">
      <w:pPr>
        <w:pStyle w:val="ListParagraph"/>
        <w:rPr>
          <w:rFonts w:asciiTheme="majorHAnsi" w:hAnsiTheme="majorHAnsi" w:cstheme="majorHAnsi"/>
          <w:b/>
        </w:rPr>
      </w:pPr>
    </w:p>
    <w:p w14:paraId="01411996" w14:textId="77777777" w:rsidR="00C9513B" w:rsidRPr="00BC6670" w:rsidRDefault="001950B1" w:rsidP="00C9513B">
      <w:pPr>
        <w:pStyle w:val="Heading3"/>
        <w:rPr>
          <w:sz w:val="36"/>
          <w:szCs w:val="36"/>
        </w:rPr>
      </w:pPr>
      <w:bookmarkStart w:id="19" w:name="_Toc45716516"/>
      <w:bookmarkStart w:id="20" w:name="_Toc205188810"/>
      <w:r w:rsidRPr="00BC6670">
        <w:rPr>
          <w:sz w:val="36"/>
          <w:szCs w:val="36"/>
        </w:rPr>
        <w:t>SEFC Standby</w:t>
      </w:r>
      <w:bookmarkEnd w:id="19"/>
    </w:p>
    <w:p w14:paraId="397F43F1" w14:textId="77777777" w:rsidR="005F3DB4" w:rsidRPr="005F3DB4" w:rsidRDefault="005F3DB4" w:rsidP="001950B1">
      <w:pPr>
        <w:tabs>
          <w:tab w:val="left" w:pos="0"/>
          <w:tab w:val="left" w:pos="720"/>
          <w:tab w:val="left" w:pos="1080"/>
          <w:tab w:val="left" w:pos="1440"/>
        </w:tabs>
        <w:suppressAutoHyphens/>
        <w:rPr>
          <w:rFonts w:asciiTheme="majorHAnsi" w:hAnsiTheme="majorHAnsi" w:cstheme="minorHAnsi"/>
          <w:b/>
          <w:sz w:val="22"/>
          <w:szCs w:val="22"/>
        </w:rPr>
      </w:pPr>
      <w:r>
        <w:rPr>
          <w:rFonts w:asciiTheme="majorHAnsi" w:hAnsiTheme="majorHAnsi" w:cstheme="minorHAnsi"/>
          <w:b/>
          <w:sz w:val="22"/>
          <w:szCs w:val="22"/>
        </w:rPr>
        <w:t>Alert Levels</w:t>
      </w:r>
    </w:p>
    <w:p w14:paraId="625E5415" w14:textId="77777777" w:rsidR="001950B1" w:rsidRPr="001950B1" w:rsidRDefault="001950B1" w:rsidP="001950B1">
      <w:pPr>
        <w:tabs>
          <w:tab w:val="left" w:pos="0"/>
          <w:tab w:val="left" w:pos="720"/>
          <w:tab w:val="left" w:pos="1080"/>
          <w:tab w:val="left" w:pos="1440"/>
        </w:tabs>
        <w:suppressAutoHyphens/>
        <w:rPr>
          <w:rFonts w:asciiTheme="majorHAnsi" w:hAnsiTheme="majorHAnsi" w:cstheme="minorHAnsi"/>
          <w:sz w:val="22"/>
          <w:szCs w:val="22"/>
        </w:rPr>
      </w:pPr>
      <w:r w:rsidRPr="001950B1">
        <w:rPr>
          <w:rFonts w:asciiTheme="majorHAnsi" w:hAnsiTheme="majorHAnsi" w:cstheme="minorHAnsi"/>
          <w:sz w:val="22"/>
          <w:szCs w:val="22"/>
        </w:rPr>
        <w:t xml:space="preserve">The posted alerts indicate the maximum acceptable </w:t>
      </w:r>
      <w:proofErr w:type="gramStart"/>
      <w:r w:rsidRPr="001950B1">
        <w:rPr>
          <w:rFonts w:asciiTheme="majorHAnsi" w:hAnsiTheme="majorHAnsi" w:cstheme="minorHAnsi"/>
          <w:sz w:val="22"/>
          <w:szCs w:val="22"/>
        </w:rPr>
        <w:t>time period</w:t>
      </w:r>
      <w:proofErr w:type="gramEnd"/>
      <w:r w:rsidRPr="001950B1">
        <w:rPr>
          <w:rFonts w:asciiTheme="majorHAnsi" w:hAnsiTheme="majorHAnsi" w:cstheme="minorHAnsi"/>
          <w:sz w:val="22"/>
          <w:szCs w:val="22"/>
        </w:rPr>
        <w:t xml:space="preserve"> for crew mobilization, whether for dispatch to a fire or base change. Crews must confirm and understand their standby requirements with the ZWCO.</w:t>
      </w:r>
    </w:p>
    <w:p w14:paraId="57CCA5A2" w14:textId="77777777" w:rsidR="001950B1" w:rsidRPr="001950B1" w:rsidRDefault="001950B1" w:rsidP="001950B1">
      <w:pPr>
        <w:tabs>
          <w:tab w:val="left" w:pos="0"/>
          <w:tab w:val="left" w:pos="720"/>
          <w:tab w:val="left" w:pos="1080"/>
          <w:tab w:val="left" w:pos="1440"/>
        </w:tabs>
        <w:suppressAutoHyphens/>
        <w:ind w:left="1080" w:hanging="1080"/>
        <w:rPr>
          <w:rFonts w:asciiTheme="majorHAnsi" w:hAnsiTheme="majorHAnsi" w:cstheme="minorHAnsi"/>
          <w:b/>
          <w:sz w:val="22"/>
          <w:szCs w:val="22"/>
        </w:rPr>
      </w:pPr>
      <w:r w:rsidRPr="001950B1">
        <w:rPr>
          <w:rFonts w:asciiTheme="majorHAnsi" w:hAnsiTheme="majorHAnsi" w:cstheme="minorHAnsi"/>
          <w:b/>
          <w:sz w:val="22"/>
          <w:szCs w:val="22"/>
        </w:rPr>
        <w:t xml:space="preserve">RED ALERT: </w:t>
      </w:r>
      <w:r w:rsidRPr="001950B1">
        <w:rPr>
          <w:rFonts w:asciiTheme="majorHAnsi" w:hAnsiTheme="majorHAnsi" w:cstheme="minorHAnsi"/>
          <w:sz w:val="22"/>
          <w:szCs w:val="22"/>
        </w:rPr>
        <w:t>Crews must be ready to depart in a helicopter within 5 minutes of a fire call.</w:t>
      </w:r>
    </w:p>
    <w:p w14:paraId="60FB294B" w14:textId="77777777" w:rsidR="001950B1" w:rsidRPr="001950B1" w:rsidRDefault="001950B1" w:rsidP="001950B1">
      <w:pPr>
        <w:tabs>
          <w:tab w:val="left" w:pos="0"/>
          <w:tab w:val="left" w:pos="720"/>
          <w:tab w:val="left" w:pos="1080"/>
          <w:tab w:val="left" w:pos="1440"/>
        </w:tabs>
        <w:suppressAutoHyphens/>
        <w:ind w:left="1080" w:hanging="1080"/>
        <w:rPr>
          <w:rFonts w:asciiTheme="majorHAnsi" w:hAnsiTheme="majorHAnsi" w:cstheme="minorHAnsi"/>
          <w:sz w:val="22"/>
          <w:szCs w:val="22"/>
        </w:rPr>
      </w:pPr>
      <w:r w:rsidRPr="001950B1">
        <w:rPr>
          <w:rFonts w:asciiTheme="majorHAnsi" w:hAnsiTheme="majorHAnsi" w:cstheme="minorHAnsi"/>
          <w:b/>
          <w:sz w:val="22"/>
          <w:szCs w:val="22"/>
        </w:rPr>
        <w:t>STANDARD IA STANDBY:</w:t>
      </w:r>
      <w:r w:rsidRPr="001950B1">
        <w:rPr>
          <w:rFonts w:asciiTheme="majorHAnsi" w:hAnsiTheme="majorHAnsi" w:cstheme="minorHAnsi"/>
          <w:sz w:val="22"/>
          <w:szCs w:val="22"/>
        </w:rPr>
        <w:t xml:space="preserve"> Crews must be wheels rolling from base within 30 minutes of a fire call.</w:t>
      </w:r>
    </w:p>
    <w:p w14:paraId="1E6BFC3D" w14:textId="77777777" w:rsidR="001950B1" w:rsidRDefault="001950B1" w:rsidP="001950B1">
      <w:pPr>
        <w:tabs>
          <w:tab w:val="left" w:pos="0"/>
          <w:tab w:val="left" w:pos="720"/>
          <w:tab w:val="left" w:pos="1080"/>
          <w:tab w:val="left" w:pos="1440"/>
        </w:tabs>
        <w:suppressAutoHyphens/>
        <w:rPr>
          <w:rFonts w:asciiTheme="majorHAnsi" w:hAnsiTheme="majorHAnsi" w:cstheme="minorHAnsi"/>
          <w:sz w:val="22"/>
          <w:szCs w:val="22"/>
        </w:rPr>
      </w:pPr>
      <w:r w:rsidRPr="001950B1">
        <w:rPr>
          <w:rFonts w:asciiTheme="majorHAnsi" w:hAnsiTheme="majorHAnsi" w:cstheme="minorHAnsi"/>
          <w:b/>
          <w:sz w:val="22"/>
          <w:szCs w:val="22"/>
        </w:rPr>
        <w:t>STANDARD UC STANDBY:</w:t>
      </w:r>
      <w:r w:rsidRPr="001950B1">
        <w:rPr>
          <w:rFonts w:asciiTheme="majorHAnsi" w:hAnsiTheme="majorHAnsi" w:cstheme="minorHAnsi"/>
          <w:sz w:val="22"/>
          <w:szCs w:val="22"/>
        </w:rPr>
        <w:t xml:space="preserve"> Crews must be ready to depart from base within 60 minutes. </w:t>
      </w:r>
    </w:p>
    <w:p w14:paraId="2FB86968" w14:textId="77777777" w:rsidR="005F3DB4" w:rsidRPr="001950B1" w:rsidRDefault="005F3DB4" w:rsidP="001950B1">
      <w:pPr>
        <w:tabs>
          <w:tab w:val="left" w:pos="0"/>
          <w:tab w:val="left" w:pos="720"/>
          <w:tab w:val="left" w:pos="1080"/>
          <w:tab w:val="left" w:pos="1440"/>
        </w:tabs>
        <w:suppressAutoHyphens/>
        <w:rPr>
          <w:rFonts w:asciiTheme="majorHAnsi" w:hAnsiTheme="majorHAnsi" w:cstheme="minorHAnsi"/>
          <w:sz w:val="22"/>
          <w:szCs w:val="22"/>
        </w:rPr>
      </w:pPr>
    </w:p>
    <w:p w14:paraId="50B08BEE" w14:textId="77777777" w:rsidR="001950B1" w:rsidRPr="005F3DB4" w:rsidRDefault="001950B1" w:rsidP="001950B1">
      <w:pPr>
        <w:tabs>
          <w:tab w:val="left" w:pos="0"/>
          <w:tab w:val="left" w:pos="426"/>
          <w:tab w:val="left" w:pos="1080"/>
          <w:tab w:val="left" w:pos="1440"/>
        </w:tabs>
        <w:suppressAutoHyphens/>
        <w:rPr>
          <w:rFonts w:asciiTheme="majorHAnsi" w:hAnsiTheme="majorHAnsi" w:cstheme="minorHAnsi"/>
          <w:b/>
          <w:sz w:val="22"/>
          <w:szCs w:val="22"/>
        </w:rPr>
      </w:pPr>
      <w:r w:rsidRPr="005F3DB4">
        <w:rPr>
          <w:rFonts w:asciiTheme="majorHAnsi" w:hAnsiTheme="majorHAnsi" w:cstheme="minorHAnsi"/>
          <w:b/>
          <w:sz w:val="22"/>
          <w:szCs w:val="22"/>
        </w:rPr>
        <w:t xml:space="preserve">Standby Hours </w:t>
      </w:r>
    </w:p>
    <w:p w14:paraId="1FF4F870" w14:textId="51F24E0E" w:rsidR="001950B1" w:rsidRDefault="001950B1" w:rsidP="001950B1">
      <w:pPr>
        <w:tabs>
          <w:tab w:val="left" w:pos="0"/>
          <w:tab w:val="left" w:pos="426"/>
          <w:tab w:val="left" w:pos="1080"/>
          <w:tab w:val="left" w:pos="1440"/>
        </w:tabs>
        <w:suppressAutoHyphens/>
        <w:rPr>
          <w:rFonts w:asciiTheme="majorHAnsi" w:hAnsiTheme="majorHAnsi" w:cstheme="minorHAnsi"/>
          <w:sz w:val="22"/>
          <w:szCs w:val="22"/>
          <w:lang w:bidi="en-CA"/>
        </w:rPr>
      </w:pPr>
      <w:r w:rsidRPr="001950B1">
        <w:rPr>
          <w:rFonts w:asciiTheme="majorHAnsi" w:hAnsiTheme="majorHAnsi" w:cstheme="minorHAnsi"/>
          <w:sz w:val="22"/>
          <w:szCs w:val="22"/>
          <w:lang w:bidi="en-CA"/>
        </w:rPr>
        <w:t>Hours of operation for SEFC Regional Wildfire Coordination Centre (RWCC) when alerted to standby is 08:00-16:00 locally for all Officers. One-hour lunches are expected when alerted to standby. Standby is set on Thursday and reconfirmed/</w:t>
      </w:r>
      <w:r w:rsidR="00727D4B">
        <w:rPr>
          <w:rFonts w:asciiTheme="majorHAnsi" w:hAnsiTheme="majorHAnsi" w:cstheme="minorHAnsi"/>
          <w:sz w:val="22"/>
          <w:szCs w:val="22"/>
          <w:lang w:bidi="en-CA"/>
        </w:rPr>
        <w:t xml:space="preserve">changed </w:t>
      </w:r>
      <w:r w:rsidRPr="001950B1">
        <w:rPr>
          <w:rFonts w:asciiTheme="majorHAnsi" w:hAnsiTheme="majorHAnsi" w:cstheme="minorHAnsi"/>
          <w:sz w:val="22"/>
          <w:szCs w:val="22"/>
          <w:lang w:bidi="en-CA"/>
        </w:rPr>
        <w:t>Mondays</w:t>
      </w:r>
      <w:ins w:id="21" w:author="Canty, Robyn M FLNR:EX" w:date="2022-03-18T13:24:00Z">
        <w:r w:rsidR="00CA5DD2">
          <w:rPr>
            <w:rFonts w:asciiTheme="majorHAnsi" w:hAnsiTheme="majorHAnsi" w:cstheme="minorHAnsi"/>
            <w:sz w:val="22"/>
            <w:szCs w:val="22"/>
            <w:lang w:bidi="en-CA"/>
          </w:rPr>
          <w:t xml:space="preserve"> after prep calls if required</w:t>
        </w:r>
      </w:ins>
      <w:del w:id="22" w:author="Canty, Robyn M FLNR:EX" w:date="2022-03-18T13:24:00Z">
        <w:r w:rsidRPr="001950B1" w:rsidDel="00CA5DD2">
          <w:rPr>
            <w:rFonts w:asciiTheme="majorHAnsi" w:hAnsiTheme="majorHAnsi" w:cstheme="minorHAnsi"/>
            <w:sz w:val="22"/>
            <w:szCs w:val="22"/>
            <w:lang w:bidi="en-CA"/>
          </w:rPr>
          <w:delText>.</w:delText>
        </w:r>
      </w:del>
      <w:ins w:id="23" w:author="Canty, Robyn M FLNR:EX" w:date="2022-03-18T13:27:00Z">
        <w:r w:rsidR="00CA5DD2">
          <w:rPr>
            <w:rFonts w:asciiTheme="majorHAnsi" w:hAnsiTheme="majorHAnsi" w:cstheme="minorHAnsi"/>
            <w:sz w:val="22"/>
            <w:szCs w:val="22"/>
            <w:lang w:bidi="en-CA"/>
          </w:rPr>
          <w:t xml:space="preserve">  Please review the SEFC Standby guide for details. </w:t>
        </w:r>
      </w:ins>
    </w:p>
    <w:p w14:paraId="13EBA566" w14:textId="77777777" w:rsidR="00462C03" w:rsidRPr="001950B1" w:rsidRDefault="00462C03" w:rsidP="001950B1">
      <w:pPr>
        <w:tabs>
          <w:tab w:val="left" w:pos="0"/>
          <w:tab w:val="left" w:pos="426"/>
          <w:tab w:val="left" w:pos="1080"/>
          <w:tab w:val="left" w:pos="1440"/>
        </w:tabs>
        <w:suppressAutoHyphens/>
        <w:rPr>
          <w:rFonts w:asciiTheme="majorHAnsi" w:hAnsiTheme="majorHAnsi" w:cstheme="minorHAnsi"/>
          <w:sz w:val="22"/>
          <w:szCs w:val="22"/>
          <w:lang w:bidi="en-CA"/>
        </w:rPr>
      </w:pPr>
    </w:p>
    <w:p w14:paraId="33AD6F82" w14:textId="77777777" w:rsidR="00CA5DD2" w:rsidRDefault="001950B1" w:rsidP="001950B1">
      <w:pPr>
        <w:tabs>
          <w:tab w:val="left" w:pos="0"/>
          <w:tab w:val="left" w:pos="426"/>
          <w:tab w:val="left" w:pos="1080"/>
          <w:tab w:val="left" w:pos="1440"/>
        </w:tabs>
        <w:suppressAutoHyphens/>
        <w:rPr>
          <w:ins w:id="24" w:author="Canty, Robyn M FLNR:EX" w:date="2022-03-18T13:25:00Z"/>
          <w:rFonts w:asciiTheme="majorHAnsi" w:hAnsiTheme="majorHAnsi" w:cstheme="minorHAnsi"/>
          <w:b/>
          <w:sz w:val="22"/>
          <w:szCs w:val="22"/>
          <w:lang w:bidi="en-CA"/>
        </w:rPr>
      </w:pPr>
      <w:r w:rsidRPr="001950B1">
        <w:rPr>
          <w:rFonts w:asciiTheme="majorHAnsi" w:hAnsiTheme="majorHAnsi" w:cstheme="minorHAnsi"/>
          <w:b/>
          <w:sz w:val="22"/>
          <w:szCs w:val="22"/>
          <w:lang w:bidi="en-CA"/>
        </w:rPr>
        <w:t xml:space="preserve">MINIMUM STANDBY: </w:t>
      </w:r>
    </w:p>
    <w:p w14:paraId="0120FB1E" w14:textId="0807B401" w:rsidR="00CA5DD2" w:rsidRDefault="00CA5DD2" w:rsidP="001950B1">
      <w:pPr>
        <w:tabs>
          <w:tab w:val="left" w:pos="0"/>
          <w:tab w:val="left" w:pos="426"/>
          <w:tab w:val="left" w:pos="1080"/>
          <w:tab w:val="left" w:pos="1440"/>
        </w:tabs>
        <w:suppressAutoHyphens/>
        <w:rPr>
          <w:ins w:id="25" w:author="Canty, Robyn M FLNR:EX" w:date="2022-03-18T13:25:00Z"/>
          <w:rFonts w:asciiTheme="majorHAnsi" w:hAnsiTheme="majorHAnsi" w:cstheme="minorHAnsi"/>
          <w:b/>
          <w:sz w:val="22"/>
          <w:szCs w:val="22"/>
          <w:lang w:bidi="en-CA"/>
        </w:rPr>
      </w:pPr>
      <w:ins w:id="26" w:author="Canty, Robyn M FLNR:EX" w:date="2022-03-18T13:25:00Z">
        <w:r>
          <w:rPr>
            <w:rFonts w:asciiTheme="majorHAnsi" w:hAnsiTheme="majorHAnsi" w:cstheme="minorHAnsi"/>
            <w:b/>
            <w:sz w:val="22"/>
            <w:szCs w:val="22"/>
            <w:lang w:bidi="en-CA"/>
          </w:rPr>
          <w:t>Officers: 1600-2200 post shift on weekdays, 12hr shift on weekends</w:t>
        </w:r>
      </w:ins>
      <w:ins w:id="27" w:author="Canty, Robyn M FLNR:EX" w:date="2022-03-18T13:26:00Z">
        <w:r>
          <w:rPr>
            <w:rFonts w:asciiTheme="majorHAnsi" w:hAnsiTheme="majorHAnsi" w:cstheme="minorHAnsi"/>
            <w:b/>
            <w:sz w:val="22"/>
            <w:szCs w:val="22"/>
            <w:lang w:bidi="en-CA"/>
          </w:rPr>
          <w:t>, alert times</w:t>
        </w:r>
      </w:ins>
      <w:ins w:id="28" w:author="Canty, Robyn M FLNR:EX" w:date="2022-03-18T13:25:00Z">
        <w:r>
          <w:rPr>
            <w:rFonts w:asciiTheme="majorHAnsi" w:hAnsiTheme="majorHAnsi" w:cstheme="minorHAnsi"/>
            <w:b/>
            <w:sz w:val="22"/>
            <w:szCs w:val="22"/>
            <w:lang w:bidi="en-CA"/>
          </w:rPr>
          <w:t xml:space="preserve"> as per standby sheet</w:t>
        </w:r>
      </w:ins>
    </w:p>
    <w:p w14:paraId="5235032F" w14:textId="3F7D36D4" w:rsidR="001950B1" w:rsidRPr="001950B1" w:rsidRDefault="00CA5DD2" w:rsidP="001950B1">
      <w:pPr>
        <w:tabs>
          <w:tab w:val="left" w:pos="0"/>
          <w:tab w:val="left" w:pos="426"/>
          <w:tab w:val="left" w:pos="1080"/>
          <w:tab w:val="left" w:pos="1440"/>
        </w:tabs>
        <w:suppressAutoHyphens/>
        <w:rPr>
          <w:rFonts w:asciiTheme="majorHAnsi" w:hAnsiTheme="majorHAnsi" w:cstheme="minorHAnsi"/>
          <w:b/>
          <w:sz w:val="22"/>
          <w:szCs w:val="22"/>
          <w:lang w:bidi="en-CA"/>
        </w:rPr>
      </w:pPr>
      <w:ins w:id="29" w:author="Canty, Robyn M FLNR:EX" w:date="2022-03-18T13:25:00Z">
        <w:r>
          <w:rPr>
            <w:rFonts w:asciiTheme="majorHAnsi" w:hAnsiTheme="majorHAnsi" w:cstheme="minorHAnsi"/>
            <w:b/>
            <w:sz w:val="22"/>
            <w:szCs w:val="22"/>
            <w:lang w:bidi="en-CA"/>
          </w:rPr>
          <w:t xml:space="preserve">Crews: 0800-0830 pre-shift, and 1630-2200 post-shift </w:t>
        </w:r>
      </w:ins>
      <w:ins w:id="30" w:author="Canty, Robyn M FLNR:EX" w:date="2022-03-18T13:26:00Z">
        <w:r>
          <w:rPr>
            <w:rFonts w:asciiTheme="majorHAnsi" w:hAnsiTheme="majorHAnsi" w:cstheme="minorHAnsi"/>
            <w:b/>
            <w:sz w:val="22"/>
            <w:szCs w:val="22"/>
            <w:lang w:bidi="en-CA"/>
          </w:rPr>
          <w:t>weekdays</w:t>
        </w:r>
      </w:ins>
      <w:ins w:id="31" w:author="Canty, Robyn M FLNR:EX" w:date="2022-03-18T13:25:00Z">
        <w:r>
          <w:rPr>
            <w:rFonts w:asciiTheme="majorHAnsi" w:hAnsiTheme="majorHAnsi" w:cstheme="minorHAnsi"/>
            <w:b/>
            <w:sz w:val="22"/>
            <w:szCs w:val="22"/>
            <w:lang w:bidi="en-CA"/>
          </w:rPr>
          <w:t>.  12</w:t>
        </w:r>
      </w:ins>
      <w:r w:rsidR="009D3EB7">
        <w:rPr>
          <w:rFonts w:asciiTheme="majorHAnsi" w:hAnsiTheme="majorHAnsi" w:cstheme="minorHAnsi"/>
          <w:b/>
          <w:sz w:val="22"/>
          <w:szCs w:val="22"/>
          <w:lang w:bidi="en-CA"/>
        </w:rPr>
        <w:t xml:space="preserve"> </w:t>
      </w:r>
      <w:ins w:id="32" w:author="Canty, Robyn M FLNR:EX" w:date="2022-03-18T13:25:00Z">
        <w:r>
          <w:rPr>
            <w:rFonts w:asciiTheme="majorHAnsi" w:hAnsiTheme="majorHAnsi" w:cstheme="minorHAnsi"/>
            <w:b/>
            <w:sz w:val="22"/>
            <w:szCs w:val="22"/>
            <w:lang w:bidi="en-CA"/>
          </w:rPr>
          <w:t xml:space="preserve">hours on weekends, </w:t>
        </w:r>
      </w:ins>
      <w:ins w:id="33" w:author="Canty, Robyn M FLNR:EX" w:date="2022-03-18T13:26:00Z">
        <w:r>
          <w:rPr>
            <w:rFonts w:asciiTheme="majorHAnsi" w:hAnsiTheme="majorHAnsi" w:cstheme="minorHAnsi"/>
            <w:b/>
            <w:sz w:val="22"/>
            <w:szCs w:val="22"/>
            <w:lang w:bidi="en-CA"/>
          </w:rPr>
          <w:t>alert times</w:t>
        </w:r>
      </w:ins>
      <w:ins w:id="34" w:author="Canty, Robyn M FLNR:EX" w:date="2022-03-18T13:25:00Z">
        <w:r>
          <w:rPr>
            <w:rFonts w:asciiTheme="majorHAnsi" w:hAnsiTheme="majorHAnsi" w:cstheme="minorHAnsi"/>
            <w:b/>
            <w:sz w:val="22"/>
            <w:szCs w:val="22"/>
            <w:lang w:bidi="en-CA"/>
          </w:rPr>
          <w:t xml:space="preserve"> as per standby sheet. </w:t>
        </w:r>
      </w:ins>
    </w:p>
    <w:p w14:paraId="31E71CE7" w14:textId="27DDFB59" w:rsidR="001950B1" w:rsidRPr="001950B1" w:rsidRDefault="001950B1" w:rsidP="001950B1">
      <w:pPr>
        <w:tabs>
          <w:tab w:val="left" w:pos="0"/>
          <w:tab w:val="left" w:pos="426"/>
          <w:tab w:val="left" w:pos="1080"/>
          <w:tab w:val="left" w:pos="1440"/>
        </w:tabs>
        <w:suppressAutoHyphens/>
        <w:rPr>
          <w:rFonts w:asciiTheme="majorHAnsi" w:hAnsiTheme="majorHAnsi" w:cstheme="minorHAnsi"/>
          <w:sz w:val="22"/>
          <w:szCs w:val="22"/>
          <w:lang w:bidi="en-CA"/>
        </w:rPr>
      </w:pPr>
      <w:r w:rsidRPr="001950B1">
        <w:rPr>
          <w:rFonts w:asciiTheme="majorHAnsi" w:hAnsiTheme="majorHAnsi" w:cstheme="minorHAnsi"/>
          <w:b/>
          <w:sz w:val="22"/>
          <w:szCs w:val="22"/>
          <w:lang w:bidi="en-CA"/>
        </w:rPr>
        <w:t>MODIFIED STANDBY:</w:t>
      </w:r>
      <w:r w:rsidRPr="001950B1">
        <w:rPr>
          <w:rFonts w:asciiTheme="majorHAnsi" w:hAnsiTheme="majorHAnsi" w:cstheme="minorHAnsi"/>
          <w:sz w:val="22"/>
          <w:szCs w:val="22"/>
          <w:lang w:bidi="en-CA"/>
        </w:rPr>
        <w:t xml:space="preserve"> Any hours set by the RWCO, between minimum and maximum standby (lunch standby should be considered / will be required depending on </w:t>
      </w:r>
      <w:r w:rsidR="009D3EB7">
        <w:rPr>
          <w:rFonts w:asciiTheme="majorHAnsi" w:hAnsiTheme="majorHAnsi" w:cstheme="minorHAnsi"/>
          <w:sz w:val="22"/>
          <w:szCs w:val="22"/>
          <w:lang w:bidi="en-CA"/>
        </w:rPr>
        <w:t xml:space="preserve">prep level. </w:t>
      </w:r>
    </w:p>
    <w:p w14:paraId="0A4C8F3B" w14:textId="77777777" w:rsidR="001950B1" w:rsidRPr="001950B1" w:rsidRDefault="001950B1" w:rsidP="001950B1">
      <w:pPr>
        <w:tabs>
          <w:tab w:val="left" w:pos="0"/>
          <w:tab w:val="left" w:pos="426"/>
          <w:tab w:val="left" w:pos="1080"/>
          <w:tab w:val="left" w:pos="1440"/>
        </w:tabs>
        <w:suppressAutoHyphens/>
        <w:rPr>
          <w:rFonts w:asciiTheme="majorHAnsi" w:hAnsiTheme="majorHAnsi" w:cstheme="minorHAnsi"/>
          <w:sz w:val="22"/>
          <w:szCs w:val="22"/>
          <w:lang w:bidi="en-CA"/>
        </w:rPr>
      </w:pPr>
      <w:r w:rsidRPr="001950B1">
        <w:rPr>
          <w:rFonts w:asciiTheme="majorHAnsi" w:hAnsiTheme="majorHAnsi" w:cstheme="minorHAnsi"/>
          <w:b/>
          <w:sz w:val="22"/>
          <w:szCs w:val="22"/>
          <w:lang w:bidi="en-CA"/>
        </w:rPr>
        <w:t>MAXIMUM STANDBY:</w:t>
      </w:r>
      <w:r w:rsidRPr="001950B1">
        <w:rPr>
          <w:rFonts w:asciiTheme="majorHAnsi" w:hAnsiTheme="majorHAnsi" w:cstheme="minorHAnsi"/>
          <w:sz w:val="22"/>
          <w:szCs w:val="22"/>
          <w:lang w:bidi="en-CA"/>
        </w:rPr>
        <w:t xml:space="preserve"> 24 hours less working time.</w:t>
      </w:r>
    </w:p>
    <w:p w14:paraId="71480426" w14:textId="47D7312F" w:rsidR="00196BEA" w:rsidRDefault="00196BEA" w:rsidP="00196BEA">
      <w:pPr>
        <w:tabs>
          <w:tab w:val="left" w:pos="0"/>
          <w:tab w:val="left" w:pos="426"/>
          <w:tab w:val="left" w:pos="1080"/>
          <w:tab w:val="left" w:pos="1440"/>
        </w:tabs>
        <w:suppressAutoHyphens/>
        <w:rPr>
          <w:rFonts w:asciiTheme="majorHAnsi" w:hAnsiTheme="majorHAnsi" w:cstheme="minorHAnsi"/>
          <w:b/>
          <w:sz w:val="22"/>
          <w:szCs w:val="22"/>
          <w:lang w:bidi="en-CA"/>
        </w:rPr>
      </w:pPr>
    </w:p>
    <w:p w14:paraId="2586BA9B" w14:textId="70FE56AE" w:rsidR="009D3EB7" w:rsidRDefault="009D3EB7" w:rsidP="00196BEA">
      <w:pPr>
        <w:tabs>
          <w:tab w:val="left" w:pos="0"/>
          <w:tab w:val="left" w:pos="426"/>
          <w:tab w:val="left" w:pos="1080"/>
          <w:tab w:val="left" w:pos="1440"/>
        </w:tabs>
        <w:suppressAutoHyphens/>
        <w:rPr>
          <w:rFonts w:asciiTheme="majorHAnsi" w:hAnsiTheme="majorHAnsi" w:cstheme="minorHAnsi"/>
          <w:b/>
          <w:sz w:val="22"/>
          <w:szCs w:val="22"/>
          <w:lang w:bidi="en-CA"/>
        </w:rPr>
      </w:pPr>
    </w:p>
    <w:p w14:paraId="68503922" w14:textId="5BE4762B" w:rsidR="009D3EB7" w:rsidRDefault="009D3EB7" w:rsidP="00196BEA">
      <w:pPr>
        <w:tabs>
          <w:tab w:val="left" w:pos="0"/>
          <w:tab w:val="left" w:pos="426"/>
          <w:tab w:val="left" w:pos="1080"/>
          <w:tab w:val="left" w:pos="1440"/>
        </w:tabs>
        <w:suppressAutoHyphens/>
        <w:rPr>
          <w:rFonts w:asciiTheme="majorHAnsi" w:hAnsiTheme="majorHAnsi" w:cstheme="minorHAnsi"/>
          <w:b/>
          <w:sz w:val="22"/>
          <w:szCs w:val="22"/>
          <w:lang w:bidi="en-CA"/>
        </w:rPr>
      </w:pPr>
    </w:p>
    <w:p w14:paraId="66963E83" w14:textId="77777777" w:rsidR="009D3EB7" w:rsidRPr="00196BEA" w:rsidRDefault="009D3EB7" w:rsidP="00196BEA">
      <w:pPr>
        <w:tabs>
          <w:tab w:val="left" w:pos="0"/>
          <w:tab w:val="left" w:pos="426"/>
          <w:tab w:val="left" w:pos="1080"/>
          <w:tab w:val="left" w:pos="1440"/>
        </w:tabs>
        <w:suppressAutoHyphens/>
        <w:rPr>
          <w:rFonts w:asciiTheme="majorHAnsi" w:hAnsiTheme="majorHAnsi" w:cstheme="minorHAnsi"/>
          <w:sz w:val="22"/>
          <w:szCs w:val="22"/>
          <w:lang w:bidi="en-CA"/>
        </w:rPr>
      </w:pPr>
    </w:p>
    <w:p w14:paraId="72D426D4" w14:textId="77777777" w:rsidR="00C9513B" w:rsidRPr="00BC6670" w:rsidRDefault="00196BEA" w:rsidP="007C3F3E">
      <w:pPr>
        <w:pStyle w:val="Heading3"/>
        <w:rPr>
          <w:sz w:val="36"/>
          <w:szCs w:val="36"/>
        </w:rPr>
      </w:pPr>
      <w:bookmarkStart w:id="35" w:name="_Toc45716518"/>
      <w:bookmarkEnd w:id="20"/>
      <w:r w:rsidRPr="00BC6670">
        <w:rPr>
          <w:sz w:val="36"/>
          <w:szCs w:val="36"/>
        </w:rPr>
        <w:t>Site Support Level</w:t>
      </w:r>
      <w:bookmarkEnd w:id="35"/>
    </w:p>
    <w:p w14:paraId="4FE28B20" w14:textId="77777777" w:rsidR="00196BEA" w:rsidRPr="00196BEA" w:rsidRDefault="00196BEA" w:rsidP="00196BEA">
      <w:pPr>
        <w:autoSpaceDE w:val="0"/>
        <w:autoSpaceDN w:val="0"/>
        <w:adjustRightInd w:val="0"/>
        <w:rPr>
          <w:rFonts w:asciiTheme="majorHAnsi" w:hAnsiTheme="majorHAnsi" w:cstheme="majorHAnsi"/>
          <w:b/>
          <w:sz w:val="22"/>
          <w:szCs w:val="22"/>
        </w:rPr>
      </w:pPr>
      <w:r w:rsidRPr="00196BEA">
        <w:rPr>
          <w:rFonts w:asciiTheme="majorHAnsi" w:hAnsiTheme="majorHAnsi" w:cstheme="majorHAnsi"/>
          <w:b/>
          <w:sz w:val="22"/>
          <w:szCs w:val="22"/>
        </w:rPr>
        <w:t>MZOC – Ministry Zone Operations Centre</w:t>
      </w:r>
    </w:p>
    <w:p w14:paraId="41002B0F" w14:textId="77777777" w:rsidR="00196BEA" w:rsidRPr="00196BEA" w:rsidRDefault="00196BEA" w:rsidP="00196BEA">
      <w:pPr>
        <w:autoSpaceDE w:val="0"/>
        <w:autoSpaceDN w:val="0"/>
        <w:adjustRightInd w:val="0"/>
        <w:rPr>
          <w:rFonts w:asciiTheme="majorHAnsi" w:hAnsiTheme="majorHAnsi" w:cstheme="majorHAnsi"/>
          <w:sz w:val="22"/>
          <w:szCs w:val="22"/>
        </w:rPr>
      </w:pPr>
      <w:r w:rsidRPr="00196BEA">
        <w:rPr>
          <w:rFonts w:asciiTheme="majorHAnsi" w:hAnsiTheme="majorHAnsi" w:cstheme="majorHAnsi"/>
          <w:sz w:val="22"/>
          <w:szCs w:val="22"/>
        </w:rPr>
        <w:t>MFLNRO</w:t>
      </w:r>
      <w:r w:rsidR="00BE6AAA">
        <w:rPr>
          <w:rFonts w:asciiTheme="majorHAnsi" w:hAnsiTheme="majorHAnsi" w:cstheme="majorHAnsi"/>
          <w:sz w:val="22"/>
          <w:szCs w:val="22"/>
        </w:rPr>
        <w:t>RD</w:t>
      </w:r>
      <w:r w:rsidRPr="00196BEA">
        <w:rPr>
          <w:rFonts w:asciiTheme="majorHAnsi" w:hAnsiTheme="majorHAnsi" w:cstheme="majorHAnsi"/>
          <w:sz w:val="22"/>
          <w:szCs w:val="22"/>
        </w:rPr>
        <w:t xml:space="preserve">’s site support EOC primarily for wildfire response operated by </w:t>
      </w:r>
      <w:r w:rsidR="00DB15D3">
        <w:rPr>
          <w:rFonts w:asciiTheme="majorHAnsi" w:hAnsiTheme="majorHAnsi" w:cstheme="majorHAnsi"/>
          <w:sz w:val="22"/>
          <w:szCs w:val="22"/>
        </w:rPr>
        <w:t>BCWS</w:t>
      </w:r>
      <w:r w:rsidRPr="00196BEA">
        <w:rPr>
          <w:rFonts w:asciiTheme="majorHAnsi" w:hAnsiTheme="majorHAnsi" w:cstheme="majorHAnsi"/>
          <w:sz w:val="22"/>
          <w:szCs w:val="22"/>
        </w:rPr>
        <w:t xml:space="preserve">. An MZOC is activated as required for a specific geographic area with authority from RWCC. There would be 3 levels of MZOCs that may be activated depending on need and role: Type 3 expanded logistics support; Type 2 coordination and assignment of specific resources and/or specific functions; Type 1 full coordination, dispatch and use of assigned resources operating similarly to the RWCC but continuing to report to the RWCC. </w:t>
      </w:r>
    </w:p>
    <w:p w14:paraId="3E80AF86" w14:textId="77777777" w:rsidR="00196BEA" w:rsidRPr="00196BEA" w:rsidRDefault="00196BEA" w:rsidP="00196BEA">
      <w:pPr>
        <w:rPr>
          <w:rFonts w:asciiTheme="majorHAnsi" w:hAnsiTheme="majorHAnsi" w:cstheme="majorHAnsi"/>
          <w:b/>
          <w:sz w:val="22"/>
          <w:szCs w:val="22"/>
        </w:rPr>
      </w:pPr>
      <w:r w:rsidRPr="00196BEA">
        <w:rPr>
          <w:rFonts w:asciiTheme="majorHAnsi" w:hAnsiTheme="majorHAnsi" w:cstheme="majorHAnsi"/>
          <w:b/>
          <w:sz w:val="22"/>
          <w:szCs w:val="22"/>
        </w:rPr>
        <w:lastRenderedPageBreak/>
        <w:t xml:space="preserve">ZONE - MZOC III – (normal fire operations) </w:t>
      </w:r>
    </w:p>
    <w:p w14:paraId="69DA6FAF" w14:textId="77777777" w:rsidR="00196BEA" w:rsidRPr="00196BEA" w:rsidRDefault="00196BEA" w:rsidP="00196BEA">
      <w:pPr>
        <w:rPr>
          <w:rFonts w:asciiTheme="majorHAnsi" w:hAnsiTheme="majorHAnsi" w:cstheme="majorHAnsi"/>
          <w:sz w:val="22"/>
          <w:szCs w:val="22"/>
        </w:rPr>
      </w:pPr>
      <w:r w:rsidRPr="00196BEA">
        <w:rPr>
          <w:rStyle w:val="StyleCambria"/>
          <w:rFonts w:asciiTheme="majorHAnsi" w:hAnsiTheme="majorHAnsi" w:cstheme="majorHAnsi"/>
          <w:szCs w:val="22"/>
        </w:rPr>
        <w:t xml:space="preserve">All fire activity will be directed by SEFC Fire Operations. Local Fire Zone is responsible for </w:t>
      </w:r>
      <w:r w:rsidR="00DB15D3">
        <w:rPr>
          <w:rStyle w:val="StyleCambria"/>
          <w:rFonts w:asciiTheme="majorHAnsi" w:hAnsiTheme="majorHAnsi" w:cstheme="majorHAnsi"/>
          <w:szCs w:val="22"/>
        </w:rPr>
        <w:t>Z</w:t>
      </w:r>
      <w:r w:rsidRPr="00196BEA">
        <w:rPr>
          <w:rStyle w:val="StyleCambria"/>
          <w:rFonts w:asciiTheme="majorHAnsi" w:hAnsiTheme="majorHAnsi" w:cstheme="majorHAnsi"/>
          <w:szCs w:val="22"/>
        </w:rPr>
        <w:t>one level logistical support. The Zones may require specific updates depending on conditions. Your Zone contact will brief you on your role.</w:t>
      </w:r>
      <w:bookmarkStart w:id="36" w:name="_Toc205188812"/>
    </w:p>
    <w:p w14:paraId="7BFB7BC4" w14:textId="77777777" w:rsidR="00196BEA" w:rsidRPr="00196BEA" w:rsidRDefault="00196BEA" w:rsidP="00196BEA">
      <w:pPr>
        <w:rPr>
          <w:rStyle w:val="StyleCambria"/>
          <w:rFonts w:asciiTheme="majorHAnsi" w:hAnsiTheme="majorHAnsi" w:cstheme="majorHAnsi"/>
          <w:b/>
          <w:szCs w:val="22"/>
        </w:rPr>
      </w:pPr>
      <w:r w:rsidRPr="00196BEA">
        <w:rPr>
          <w:rFonts w:asciiTheme="majorHAnsi" w:hAnsiTheme="majorHAnsi" w:cstheme="majorHAnsi"/>
          <w:b/>
          <w:sz w:val="22"/>
          <w:szCs w:val="22"/>
        </w:rPr>
        <w:t>ZONE - MZOC I or II (increased fire activity)</w:t>
      </w:r>
      <w:bookmarkEnd w:id="36"/>
    </w:p>
    <w:p w14:paraId="79C7FD52" w14:textId="77777777" w:rsidR="00196BEA" w:rsidRPr="00196BEA" w:rsidRDefault="00196BEA" w:rsidP="00196BEA">
      <w:pPr>
        <w:rPr>
          <w:rFonts w:asciiTheme="majorHAnsi" w:hAnsiTheme="majorHAnsi" w:cstheme="majorHAnsi"/>
          <w:sz w:val="22"/>
          <w:szCs w:val="22"/>
        </w:rPr>
      </w:pPr>
      <w:r w:rsidRPr="00196BEA">
        <w:rPr>
          <w:rStyle w:val="StyleCambria"/>
          <w:rFonts w:asciiTheme="majorHAnsi" w:hAnsiTheme="majorHAnsi" w:cstheme="majorHAnsi"/>
          <w:szCs w:val="22"/>
        </w:rPr>
        <w:t xml:space="preserve">This level must be initiated by the </w:t>
      </w:r>
      <w:proofErr w:type="gramStart"/>
      <w:r w:rsidR="00DB15D3">
        <w:rPr>
          <w:rStyle w:val="StyleCambria"/>
          <w:rFonts w:asciiTheme="majorHAnsi" w:hAnsiTheme="majorHAnsi" w:cstheme="majorHAnsi"/>
          <w:szCs w:val="22"/>
        </w:rPr>
        <w:t>RWCO</w:t>
      </w:r>
      <w:proofErr w:type="gramEnd"/>
      <w:r w:rsidRPr="00196BEA">
        <w:rPr>
          <w:rStyle w:val="StyleCambria"/>
          <w:rFonts w:asciiTheme="majorHAnsi" w:hAnsiTheme="majorHAnsi" w:cstheme="majorHAnsi"/>
          <w:szCs w:val="22"/>
        </w:rPr>
        <w:t xml:space="preserve"> and a signed MZOC Delegation of Authority letter given to the MZOC Director.</w:t>
      </w:r>
    </w:p>
    <w:p w14:paraId="084E1B05" w14:textId="77777777" w:rsidR="00196BEA" w:rsidRPr="00196BEA" w:rsidRDefault="00196BEA" w:rsidP="00196BEA">
      <w:pPr>
        <w:tabs>
          <w:tab w:val="left" w:pos="0"/>
        </w:tabs>
        <w:suppressAutoHyphens/>
        <w:ind w:hanging="11"/>
        <w:rPr>
          <w:rFonts w:asciiTheme="majorHAnsi" w:hAnsiTheme="majorHAnsi" w:cstheme="majorHAnsi"/>
          <w:sz w:val="22"/>
          <w:szCs w:val="22"/>
        </w:rPr>
      </w:pPr>
      <w:r w:rsidRPr="00196BEA">
        <w:rPr>
          <w:rFonts w:asciiTheme="majorHAnsi" w:hAnsiTheme="majorHAnsi" w:cstheme="majorHAnsi"/>
          <w:b/>
          <w:sz w:val="22"/>
          <w:szCs w:val="22"/>
        </w:rPr>
        <w:t>Wildfire Coordination Officer</w:t>
      </w:r>
      <w:r w:rsidRPr="00196BEA">
        <w:rPr>
          <w:rFonts w:asciiTheme="majorHAnsi" w:hAnsiTheme="majorHAnsi" w:cstheme="majorHAnsi"/>
          <w:sz w:val="22"/>
          <w:szCs w:val="22"/>
        </w:rPr>
        <w:t xml:space="preserve"> has a mandate </w:t>
      </w:r>
      <w:r w:rsidRPr="00196BEA">
        <w:rPr>
          <w:rFonts w:asciiTheme="majorHAnsi" w:hAnsiTheme="majorHAnsi" w:cstheme="majorHAnsi"/>
          <w:sz w:val="22"/>
          <w:szCs w:val="22"/>
          <w:u w:val="single"/>
        </w:rPr>
        <w:t>to act in anticipation of fire problems</w:t>
      </w:r>
      <w:r w:rsidRPr="00196BEA">
        <w:rPr>
          <w:rFonts w:asciiTheme="majorHAnsi" w:hAnsiTheme="majorHAnsi" w:cstheme="majorHAnsi"/>
          <w:sz w:val="22"/>
          <w:szCs w:val="22"/>
        </w:rPr>
        <w:t xml:space="preserve"> as well as to coordinate all fire control resources at their disposal within their jurisdiction.</w:t>
      </w:r>
    </w:p>
    <w:p w14:paraId="376F3568" w14:textId="77777777" w:rsidR="00196BEA" w:rsidRPr="00196BEA" w:rsidRDefault="00196BEA" w:rsidP="00196BEA">
      <w:pPr>
        <w:tabs>
          <w:tab w:val="left" w:pos="0"/>
        </w:tabs>
        <w:suppressAutoHyphens/>
        <w:rPr>
          <w:rFonts w:asciiTheme="majorHAnsi" w:hAnsiTheme="majorHAnsi" w:cstheme="majorHAnsi"/>
          <w:sz w:val="22"/>
          <w:szCs w:val="22"/>
        </w:rPr>
      </w:pPr>
      <w:r w:rsidRPr="00196BEA">
        <w:rPr>
          <w:rFonts w:asciiTheme="majorHAnsi" w:hAnsiTheme="majorHAnsi" w:cstheme="majorHAnsi"/>
          <w:b/>
          <w:sz w:val="22"/>
          <w:szCs w:val="22"/>
        </w:rPr>
        <w:t>Regional Wildfire Coordination Officer</w:t>
      </w:r>
      <w:r w:rsidRPr="00196BEA">
        <w:rPr>
          <w:rFonts w:asciiTheme="majorHAnsi" w:hAnsiTheme="majorHAnsi" w:cstheme="majorHAnsi"/>
          <w:b/>
          <w:i/>
          <w:sz w:val="22"/>
          <w:szCs w:val="22"/>
        </w:rPr>
        <w:t xml:space="preserve"> </w:t>
      </w:r>
      <w:r w:rsidRPr="00196BEA">
        <w:rPr>
          <w:rFonts w:asciiTheme="majorHAnsi" w:hAnsiTheme="majorHAnsi" w:cstheme="majorHAnsi"/>
          <w:sz w:val="22"/>
          <w:szCs w:val="22"/>
        </w:rPr>
        <w:t>sets fire control priorities within the centre, controls the tactical deployment of fire control resources to the zones, including any uncommitted resources within the centre, deploys IA resources on a priority basis to specific fires.</w:t>
      </w:r>
    </w:p>
    <w:p w14:paraId="40609F2A" w14:textId="77777777" w:rsidR="00196BEA" w:rsidRPr="00196BEA" w:rsidRDefault="00196BEA" w:rsidP="00196BEA">
      <w:pPr>
        <w:tabs>
          <w:tab w:val="left" w:pos="0"/>
        </w:tabs>
        <w:suppressAutoHyphens/>
        <w:rPr>
          <w:rFonts w:asciiTheme="majorHAnsi" w:hAnsiTheme="majorHAnsi" w:cstheme="majorHAnsi"/>
          <w:sz w:val="22"/>
          <w:szCs w:val="22"/>
        </w:rPr>
      </w:pPr>
      <w:r w:rsidRPr="00196BEA">
        <w:rPr>
          <w:rFonts w:asciiTheme="majorHAnsi" w:hAnsiTheme="majorHAnsi" w:cstheme="majorHAnsi"/>
          <w:b/>
          <w:sz w:val="22"/>
          <w:szCs w:val="22"/>
        </w:rPr>
        <w:t>Provincial Wildfire Coordination Officer</w:t>
      </w:r>
      <w:r w:rsidRPr="00196BEA">
        <w:rPr>
          <w:rFonts w:asciiTheme="majorHAnsi" w:hAnsiTheme="majorHAnsi" w:cstheme="majorHAnsi"/>
          <w:sz w:val="22"/>
          <w:szCs w:val="22"/>
        </w:rPr>
        <w:t xml:space="preserve"> will assign crews to various locations within the </w:t>
      </w:r>
      <w:proofErr w:type="gramStart"/>
      <w:r w:rsidRPr="00196BEA">
        <w:rPr>
          <w:rFonts w:asciiTheme="majorHAnsi" w:hAnsiTheme="majorHAnsi" w:cstheme="majorHAnsi"/>
          <w:sz w:val="22"/>
          <w:szCs w:val="22"/>
        </w:rPr>
        <w:t>Province</w:t>
      </w:r>
      <w:proofErr w:type="gramEnd"/>
      <w:r w:rsidRPr="00196BEA">
        <w:rPr>
          <w:rFonts w:asciiTheme="majorHAnsi" w:hAnsiTheme="majorHAnsi" w:cstheme="majorHAnsi"/>
          <w:sz w:val="22"/>
          <w:szCs w:val="22"/>
        </w:rPr>
        <w:t xml:space="preserve">. Once assigned to a </w:t>
      </w:r>
      <w:r w:rsidR="00DF05A0" w:rsidRPr="00196BEA">
        <w:rPr>
          <w:rFonts w:asciiTheme="majorHAnsi" w:hAnsiTheme="majorHAnsi" w:cstheme="majorHAnsi"/>
          <w:sz w:val="22"/>
          <w:szCs w:val="22"/>
        </w:rPr>
        <w:t>centre</w:t>
      </w:r>
      <w:r w:rsidRPr="00196BEA">
        <w:rPr>
          <w:rFonts w:asciiTheme="majorHAnsi" w:hAnsiTheme="majorHAnsi" w:cstheme="majorHAnsi"/>
          <w:sz w:val="22"/>
          <w:szCs w:val="22"/>
        </w:rPr>
        <w:t xml:space="preserve">, crews come under the command of the </w:t>
      </w:r>
      <w:r w:rsidRPr="00DF05A0">
        <w:rPr>
          <w:rFonts w:asciiTheme="majorHAnsi" w:hAnsiTheme="majorHAnsi" w:cstheme="majorHAnsi"/>
          <w:sz w:val="22"/>
          <w:szCs w:val="22"/>
        </w:rPr>
        <w:t>Fire Centre.</w:t>
      </w:r>
      <w:r w:rsidRPr="00196BEA">
        <w:rPr>
          <w:rFonts w:asciiTheme="majorHAnsi" w:hAnsiTheme="majorHAnsi" w:cstheme="majorHAnsi"/>
          <w:sz w:val="22"/>
          <w:szCs w:val="22"/>
        </w:rPr>
        <w:t xml:space="preserve"> When working specific fires, crews will retain contact with a Fire Centre who will keep them advised as to their specific duties and targets. The Incident Commander has control over resources assigned to a specific fire.</w:t>
      </w:r>
    </w:p>
    <w:p w14:paraId="55C6D391" w14:textId="77777777" w:rsidR="00196BEA" w:rsidRPr="00196BEA" w:rsidRDefault="00196BEA" w:rsidP="00196BEA">
      <w:pPr>
        <w:autoSpaceDE w:val="0"/>
        <w:autoSpaceDN w:val="0"/>
        <w:adjustRightInd w:val="0"/>
        <w:rPr>
          <w:rFonts w:asciiTheme="majorHAnsi" w:hAnsiTheme="majorHAnsi" w:cstheme="majorHAnsi"/>
          <w:b/>
          <w:sz w:val="22"/>
          <w:szCs w:val="22"/>
        </w:rPr>
      </w:pPr>
      <w:r w:rsidRPr="00196BEA">
        <w:rPr>
          <w:rFonts w:asciiTheme="majorHAnsi" w:hAnsiTheme="majorHAnsi" w:cstheme="majorHAnsi"/>
          <w:b/>
          <w:sz w:val="22"/>
          <w:szCs w:val="22"/>
        </w:rPr>
        <w:t xml:space="preserve">ZWCO – Zone Wildfire Coordination Officer </w:t>
      </w:r>
    </w:p>
    <w:p w14:paraId="47AF3C30" w14:textId="77777777" w:rsidR="00196BEA" w:rsidRPr="00196BEA" w:rsidRDefault="00196BEA" w:rsidP="00196BEA">
      <w:pPr>
        <w:autoSpaceDE w:val="0"/>
        <w:autoSpaceDN w:val="0"/>
        <w:adjustRightInd w:val="0"/>
        <w:rPr>
          <w:rFonts w:asciiTheme="majorHAnsi" w:hAnsiTheme="majorHAnsi" w:cstheme="majorHAnsi"/>
          <w:b/>
          <w:sz w:val="22"/>
          <w:szCs w:val="22"/>
        </w:rPr>
      </w:pPr>
      <w:r w:rsidRPr="00196BEA">
        <w:rPr>
          <w:rFonts w:asciiTheme="majorHAnsi" w:hAnsiTheme="majorHAnsi" w:cstheme="majorHAnsi"/>
          <w:sz w:val="22"/>
          <w:szCs w:val="22"/>
        </w:rPr>
        <w:t>A person performing the duties of a ZWCO must be dedicated to this position at MZOC level type 1, 2. This should be clearly documented in the MZOC level authority granted by the RWCO. A person performing the duties of a ZWCO would not normally be dedicated to this position at the MZOC level type 4 and would not normally be required to be dedicated to this position at the level type 3 but could be based on workload and in discussion with the RWCO. A person performing the duties of a ZWCO at MZOC level type 4 and type 3 may also be identified as a RO.</w:t>
      </w:r>
    </w:p>
    <w:p w14:paraId="28A4E776" w14:textId="77777777" w:rsidR="00196BEA" w:rsidRPr="00196BEA" w:rsidRDefault="00196BEA" w:rsidP="00196BEA">
      <w:pPr>
        <w:autoSpaceDE w:val="0"/>
        <w:autoSpaceDN w:val="0"/>
        <w:adjustRightInd w:val="0"/>
        <w:rPr>
          <w:rFonts w:asciiTheme="majorHAnsi" w:hAnsiTheme="majorHAnsi" w:cstheme="majorHAnsi"/>
          <w:b/>
          <w:sz w:val="22"/>
          <w:szCs w:val="22"/>
        </w:rPr>
      </w:pPr>
      <w:r w:rsidRPr="00196BEA">
        <w:rPr>
          <w:rFonts w:asciiTheme="majorHAnsi" w:hAnsiTheme="majorHAnsi" w:cstheme="majorHAnsi"/>
          <w:b/>
          <w:sz w:val="22"/>
          <w:szCs w:val="22"/>
        </w:rPr>
        <w:t xml:space="preserve">RO - Response Officer </w:t>
      </w:r>
    </w:p>
    <w:p w14:paraId="59507487" w14:textId="77777777" w:rsidR="00196BEA" w:rsidRPr="00BC6670" w:rsidRDefault="00196BEA" w:rsidP="00196BEA">
      <w:pPr>
        <w:autoSpaceDE w:val="0"/>
        <w:autoSpaceDN w:val="0"/>
        <w:adjustRightInd w:val="0"/>
        <w:rPr>
          <w:rFonts w:asciiTheme="majorHAnsi" w:hAnsiTheme="majorHAnsi" w:cstheme="majorHAnsi"/>
          <w:b/>
          <w:sz w:val="22"/>
          <w:szCs w:val="22"/>
        </w:rPr>
      </w:pPr>
      <w:r w:rsidRPr="00196BEA">
        <w:rPr>
          <w:rFonts w:asciiTheme="majorHAnsi" w:hAnsiTheme="majorHAnsi" w:cstheme="majorHAnsi"/>
          <w:sz w:val="22"/>
          <w:szCs w:val="22"/>
        </w:rPr>
        <w:t>Single resource identified and ready to be dispatched to a local area to respond to an incident. This person would usually be a Wildfire Officer, Wildfire Technician, Wildfire Assistant but may be a Senior Wildfire Officer, Wildfire Crew Supervisor, or Wildfire Crew Leader. The person may also be a qualified TEAM staff member or a temporary employee who may be suitable for the role. The RO may or may not become the IC but could be involved in wildfire cause &amp; determination investigations, wildfire prioritization or other functions in support of wildfire activities. The experience level of the RO would be commensurate with the anticipated wildfire load and behaviour. The preparedness plan would dictate the number of individuals required</w:t>
      </w:r>
      <w:r w:rsidRPr="00196BEA">
        <w:rPr>
          <w:rFonts w:asciiTheme="majorHAnsi" w:hAnsiTheme="majorHAnsi" w:cstheme="majorHAnsi"/>
          <w:b/>
          <w:sz w:val="22"/>
          <w:szCs w:val="22"/>
        </w:rPr>
        <w:t>.</w:t>
      </w:r>
    </w:p>
    <w:p w14:paraId="7E935700" w14:textId="77777777" w:rsidR="00196BEA" w:rsidRDefault="00196BEA" w:rsidP="00196BEA">
      <w:pPr>
        <w:autoSpaceDE w:val="0"/>
        <w:autoSpaceDN w:val="0"/>
        <w:adjustRightInd w:val="0"/>
        <w:rPr>
          <w:rFonts w:asciiTheme="majorHAnsi" w:hAnsiTheme="majorHAnsi" w:cstheme="majorHAnsi"/>
          <w:sz w:val="22"/>
          <w:szCs w:val="22"/>
        </w:rPr>
      </w:pPr>
      <w:r w:rsidRPr="00196BEA">
        <w:rPr>
          <w:rFonts w:asciiTheme="majorHAnsi" w:hAnsiTheme="majorHAnsi" w:cstheme="majorHAnsi"/>
          <w:sz w:val="22"/>
          <w:szCs w:val="22"/>
        </w:rPr>
        <w:t>ICS structure implemented on site as required.</w:t>
      </w:r>
    </w:p>
    <w:p w14:paraId="757D93C8" w14:textId="77777777" w:rsidR="00E5389F" w:rsidRDefault="00E5389F" w:rsidP="00196BEA">
      <w:pPr>
        <w:autoSpaceDE w:val="0"/>
        <w:autoSpaceDN w:val="0"/>
        <w:adjustRightInd w:val="0"/>
        <w:rPr>
          <w:rFonts w:asciiTheme="majorHAnsi" w:hAnsiTheme="majorHAnsi" w:cstheme="majorHAnsi"/>
          <w:sz w:val="22"/>
          <w:szCs w:val="22"/>
        </w:rPr>
      </w:pPr>
    </w:p>
    <w:p w14:paraId="6D9B585D" w14:textId="77777777" w:rsidR="00E5389F" w:rsidRDefault="00E5389F" w:rsidP="00E5389F">
      <w:pPr>
        <w:pStyle w:val="Heading3"/>
        <w:rPr>
          <w:rFonts w:asciiTheme="majorHAnsi" w:hAnsiTheme="majorHAnsi" w:cstheme="majorHAnsi"/>
          <w:sz w:val="22"/>
          <w:szCs w:val="22"/>
        </w:rPr>
      </w:pPr>
      <w:bookmarkStart w:id="37" w:name="_Toc45716519"/>
      <w:r>
        <w:rPr>
          <w:sz w:val="36"/>
          <w:szCs w:val="36"/>
        </w:rPr>
        <w:t>base procedures</w:t>
      </w:r>
      <w:bookmarkEnd w:id="37"/>
    </w:p>
    <w:p w14:paraId="7B99D999" w14:textId="77777777" w:rsidR="00E5389F" w:rsidRPr="00E5389F" w:rsidRDefault="00E5389F" w:rsidP="00E5389F">
      <w:pPr>
        <w:rPr>
          <w:rFonts w:asciiTheme="majorHAnsi" w:hAnsiTheme="majorHAnsi" w:cstheme="majorHAnsi"/>
          <w:b/>
          <w:color w:val="1F3864" w:themeColor="accent1" w:themeShade="80"/>
          <w:sz w:val="22"/>
          <w:szCs w:val="22"/>
        </w:rPr>
      </w:pPr>
      <w:bookmarkStart w:id="38" w:name="_Toc43454780"/>
      <w:r w:rsidRPr="00E5389F">
        <w:rPr>
          <w:rFonts w:asciiTheme="majorHAnsi" w:hAnsiTheme="majorHAnsi" w:cstheme="majorHAnsi"/>
          <w:b/>
          <w:color w:val="1F3864" w:themeColor="accent1" w:themeShade="80"/>
          <w:sz w:val="22"/>
          <w:szCs w:val="22"/>
        </w:rPr>
        <w:t>Zone Lock up Procedures</w:t>
      </w:r>
      <w:bookmarkEnd w:id="38"/>
    </w:p>
    <w:p w14:paraId="583DBF7D" w14:textId="77777777" w:rsidR="00E5389F" w:rsidRPr="008F70FF" w:rsidRDefault="00E5389F" w:rsidP="00E5389F">
      <w:pPr>
        <w:spacing w:before="240"/>
        <w:rPr>
          <w:rStyle w:val="StyleCambria"/>
          <w:rFonts w:asciiTheme="majorHAnsi" w:hAnsiTheme="majorHAnsi" w:cstheme="majorHAnsi"/>
          <w:szCs w:val="22"/>
        </w:rPr>
      </w:pPr>
      <w:r w:rsidRPr="008F70FF">
        <w:rPr>
          <w:rStyle w:val="StyleCambria"/>
          <w:rFonts w:asciiTheme="majorHAnsi" w:hAnsiTheme="majorHAnsi" w:cstheme="majorHAnsi"/>
          <w:szCs w:val="22"/>
        </w:rPr>
        <w:lastRenderedPageBreak/>
        <w:t>Certain circumstances can result in out of zone crews being the last to leave the base. If this occurs, please follow the procedures listed:</w:t>
      </w:r>
    </w:p>
    <w:p w14:paraId="53E7F075" w14:textId="1774A4D4"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All equipment to be put away and general clean up around base completed.  Please recycle bottles</w:t>
      </w:r>
      <w:r w:rsidR="009D3EB7">
        <w:rPr>
          <w:rStyle w:val="StyleCambria"/>
          <w:rFonts w:asciiTheme="majorHAnsi" w:hAnsiTheme="majorHAnsi" w:cstheme="majorHAnsi"/>
          <w:szCs w:val="22"/>
        </w:rPr>
        <w:t>.</w:t>
      </w:r>
    </w:p>
    <w:p w14:paraId="04008E60" w14:textId="77777777"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All electrical appliances are to be turned off (coffee pot, electric tools).</w:t>
      </w:r>
    </w:p>
    <w:p w14:paraId="2462B27F" w14:textId="77777777"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All windows are to be locked.</w:t>
      </w:r>
    </w:p>
    <w:p w14:paraId="79667FC2" w14:textId="57AED577"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All doors are to be locked (</w:t>
      </w:r>
      <w:r w:rsidR="009D3EB7">
        <w:rPr>
          <w:rStyle w:val="StyleCambria"/>
          <w:rFonts w:asciiTheme="majorHAnsi" w:hAnsiTheme="majorHAnsi" w:cstheme="majorHAnsi"/>
          <w:szCs w:val="22"/>
        </w:rPr>
        <w:t>O</w:t>
      </w:r>
      <w:r w:rsidRPr="008F70FF">
        <w:rPr>
          <w:rStyle w:val="StyleCambria"/>
          <w:rFonts w:asciiTheme="majorHAnsi" w:hAnsiTheme="majorHAnsi" w:cstheme="majorHAnsi"/>
          <w:szCs w:val="22"/>
        </w:rPr>
        <w:t>ps trailer, fuel shed, warehouses, crew locker rooms,</w:t>
      </w:r>
      <w:r w:rsidR="007C61B9">
        <w:rPr>
          <w:rStyle w:val="StyleCambria"/>
          <w:rFonts w:asciiTheme="majorHAnsi" w:hAnsiTheme="majorHAnsi" w:cstheme="majorHAnsi"/>
          <w:szCs w:val="22"/>
        </w:rPr>
        <w:t xml:space="preserve"> crew trailers</w:t>
      </w:r>
      <w:r w:rsidR="009D3EB7">
        <w:rPr>
          <w:rStyle w:val="StyleCambria"/>
          <w:rFonts w:asciiTheme="majorHAnsi" w:hAnsiTheme="majorHAnsi" w:cstheme="majorHAnsi"/>
          <w:szCs w:val="22"/>
        </w:rPr>
        <w:t>, field gate</w:t>
      </w:r>
      <w:r w:rsidRPr="008F70FF">
        <w:rPr>
          <w:rStyle w:val="StyleCambria"/>
          <w:rFonts w:asciiTheme="majorHAnsi" w:hAnsiTheme="majorHAnsi" w:cstheme="majorHAnsi"/>
          <w:szCs w:val="22"/>
        </w:rPr>
        <w:t xml:space="preserve"> and</w:t>
      </w:r>
      <w:r w:rsidR="009D3EB7">
        <w:rPr>
          <w:rStyle w:val="StyleCambria"/>
          <w:rFonts w:asciiTheme="majorHAnsi" w:hAnsiTheme="majorHAnsi" w:cstheme="majorHAnsi"/>
          <w:szCs w:val="22"/>
        </w:rPr>
        <w:t xml:space="preserve"> fitness</w:t>
      </w:r>
      <w:r w:rsidRPr="008F70FF">
        <w:rPr>
          <w:rStyle w:val="StyleCambria"/>
          <w:rFonts w:asciiTheme="majorHAnsi" w:hAnsiTheme="majorHAnsi" w:cstheme="majorHAnsi"/>
          <w:szCs w:val="22"/>
        </w:rPr>
        <w:t xml:space="preserve"> shed).</w:t>
      </w:r>
    </w:p>
    <w:p w14:paraId="6C403C92" w14:textId="77777777"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Lights turned off in all buildings.</w:t>
      </w:r>
    </w:p>
    <w:p w14:paraId="77609A0F" w14:textId="77777777" w:rsidR="00E5389F" w:rsidRPr="008F70FF" w:rsidRDefault="00E5389F" w:rsidP="00E5389F">
      <w:pPr>
        <w:numPr>
          <w:ilvl w:val="0"/>
          <w:numId w:val="6"/>
        </w:numPr>
        <w:spacing w:before="0" w:after="0" w:line="240" w:lineRule="auto"/>
        <w:rPr>
          <w:rStyle w:val="StyleCambria"/>
          <w:rFonts w:asciiTheme="majorHAnsi" w:hAnsiTheme="majorHAnsi" w:cstheme="majorHAnsi"/>
          <w:szCs w:val="22"/>
        </w:rPr>
      </w:pPr>
      <w:r w:rsidRPr="008F70FF">
        <w:rPr>
          <w:rStyle w:val="StyleCambria"/>
          <w:rFonts w:asciiTheme="majorHAnsi" w:hAnsiTheme="majorHAnsi" w:cstheme="majorHAnsi"/>
          <w:szCs w:val="22"/>
        </w:rPr>
        <w:t>Lock main compound gate as you leave.</w:t>
      </w:r>
    </w:p>
    <w:p w14:paraId="50031661" w14:textId="77777777" w:rsidR="00E5389F" w:rsidRPr="008C221E" w:rsidRDefault="00E5389F" w:rsidP="00E5389F">
      <w:pPr>
        <w:spacing w:after="0" w:line="240" w:lineRule="auto"/>
        <w:rPr>
          <w:rStyle w:val="StyleCambria"/>
          <w:rFonts w:asciiTheme="majorHAnsi" w:hAnsiTheme="majorHAnsi" w:cstheme="majorHAnsi"/>
          <w:b/>
          <w:color w:val="1F3864" w:themeColor="accent1" w:themeShade="80"/>
          <w:szCs w:val="22"/>
        </w:rPr>
      </w:pPr>
      <w:r w:rsidRPr="008C221E">
        <w:rPr>
          <w:rStyle w:val="StyleCambria"/>
          <w:rFonts w:asciiTheme="majorHAnsi" w:hAnsiTheme="majorHAnsi" w:cstheme="majorHAnsi"/>
          <w:b/>
          <w:color w:val="1F3864" w:themeColor="accent1" w:themeShade="80"/>
          <w:szCs w:val="22"/>
        </w:rPr>
        <w:t>PARKING PROCEDURES</w:t>
      </w:r>
    </w:p>
    <w:p w14:paraId="217E547E" w14:textId="26815EF3" w:rsidR="00E5389F" w:rsidRDefault="00E5389F" w:rsidP="00E5389F">
      <w:pPr>
        <w:spacing w:before="240"/>
        <w:rPr>
          <w:rStyle w:val="StyleCambria"/>
          <w:rFonts w:asciiTheme="majorHAnsi" w:hAnsiTheme="majorHAnsi" w:cstheme="majorHAnsi"/>
          <w:szCs w:val="22"/>
        </w:rPr>
      </w:pPr>
      <w:r w:rsidRPr="008F70FF">
        <w:rPr>
          <w:rStyle w:val="StyleCambria"/>
          <w:rFonts w:asciiTheme="majorHAnsi" w:hAnsiTheme="majorHAnsi" w:cstheme="majorHAnsi"/>
          <w:szCs w:val="22"/>
        </w:rPr>
        <w:t>Parking space within the compound is somewhat restricted. If you are driving a p</w:t>
      </w:r>
      <w:r>
        <w:rPr>
          <w:rStyle w:val="StyleCambria"/>
          <w:rFonts w:asciiTheme="majorHAnsi" w:hAnsiTheme="majorHAnsi" w:cstheme="majorHAnsi"/>
          <w:szCs w:val="22"/>
        </w:rPr>
        <w:t>ersonal</w:t>
      </w:r>
      <w:r w:rsidRPr="008F70FF">
        <w:rPr>
          <w:rStyle w:val="StyleCambria"/>
          <w:rFonts w:asciiTheme="majorHAnsi" w:hAnsiTheme="majorHAnsi" w:cstheme="majorHAnsi"/>
          <w:szCs w:val="22"/>
        </w:rPr>
        <w:t xml:space="preserve"> vehicle, we ask that you park</w:t>
      </w:r>
      <w:r>
        <w:rPr>
          <w:rStyle w:val="StyleCambria"/>
          <w:rFonts w:asciiTheme="majorHAnsi" w:hAnsiTheme="majorHAnsi" w:cstheme="majorHAnsi"/>
          <w:szCs w:val="22"/>
        </w:rPr>
        <w:t xml:space="preserve"> </w:t>
      </w:r>
      <w:r w:rsidRPr="008F70FF">
        <w:rPr>
          <w:rStyle w:val="StyleCambria"/>
          <w:rFonts w:asciiTheme="majorHAnsi" w:hAnsiTheme="majorHAnsi" w:cstheme="majorHAnsi"/>
          <w:szCs w:val="22"/>
        </w:rPr>
        <w:t xml:space="preserve">in the Service BC parking </w:t>
      </w:r>
      <w:r>
        <w:rPr>
          <w:rStyle w:val="StyleCambria"/>
          <w:rFonts w:asciiTheme="majorHAnsi" w:hAnsiTheme="majorHAnsi" w:cstheme="majorHAnsi"/>
          <w:szCs w:val="22"/>
        </w:rPr>
        <w:t>lot</w:t>
      </w:r>
      <w:r w:rsidRPr="008F70FF">
        <w:rPr>
          <w:rStyle w:val="StyleCambria"/>
          <w:rFonts w:asciiTheme="majorHAnsi" w:hAnsiTheme="majorHAnsi" w:cstheme="majorHAnsi"/>
          <w:szCs w:val="22"/>
        </w:rPr>
        <w:t xml:space="preserve"> outside of the compound. If you are driving a </w:t>
      </w:r>
      <w:r w:rsidR="009D3EB7" w:rsidRPr="008F70FF">
        <w:rPr>
          <w:rStyle w:val="StyleCambria"/>
          <w:rFonts w:asciiTheme="majorHAnsi" w:hAnsiTheme="majorHAnsi" w:cstheme="majorHAnsi"/>
          <w:szCs w:val="22"/>
        </w:rPr>
        <w:t>government</w:t>
      </w:r>
      <w:r w:rsidRPr="008F70FF">
        <w:rPr>
          <w:rStyle w:val="StyleCambria"/>
          <w:rFonts w:asciiTheme="majorHAnsi" w:hAnsiTheme="majorHAnsi" w:cstheme="majorHAnsi"/>
          <w:szCs w:val="22"/>
        </w:rPr>
        <w:t xml:space="preserve"> vehicle, we will attempt to accommodate you inside the compound. However, if the area becomes congested, we will have to park</w:t>
      </w:r>
      <w:r>
        <w:rPr>
          <w:rStyle w:val="StyleCambria"/>
          <w:rFonts w:asciiTheme="majorHAnsi" w:hAnsiTheme="majorHAnsi" w:cstheme="majorHAnsi"/>
          <w:szCs w:val="22"/>
        </w:rPr>
        <w:t xml:space="preserve"> </w:t>
      </w:r>
      <w:r w:rsidRPr="008F70FF">
        <w:rPr>
          <w:rStyle w:val="StyleCambria"/>
          <w:rFonts w:asciiTheme="majorHAnsi" w:hAnsiTheme="majorHAnsi" w:cstheme="majorHAnsi"/>
          <w:szCs w:val="22"/>
        </w:rPr>
        <w:t>vehicles</w:t>
      </w:r>
      <w:r>
        <w:rPr>
          <w:rStyle w:val="StyleCambria"/>
          <w:rFonts w:asciiTheme="majorHAnsi" w:hAnsiTheme="majorHAnsi" w:cstheme="majorHAnsi"/>
          <w:szCs w:val="22"/>
        </w:rPr>
        <w:t xml:space="preserve"> </w:t>
      </w:r>
      <w:r w:rsidRPr="008F70FF">
        <w:rPr>
          <w:rStyle w:val="StyleCambria"/>
          <w:rFonts w:asciiTheme="majorHAnsi" w:hAnsiTheme="majorHAnsi" w:cstheme="majorHAnsi"/>
          <w:szCs w:val="22"/>
        </w:rPr>
        <w:t>in the Service BC parking lot.</w:t>
      </w:r>
    </w:p>
    <w:p w14:paraId="067C23AB" w14:textId="77777777" w:rsidR="00E5389F" w:rsidRPr="008C221E" w:rsidRDefault="00E5389F" w:rsidP="00E5389F">
      <w:pPr>
        <w:spacing w:before="240"/>
        <w:rPr>
          <w:rStyle w:val="StyleCambria"/>
          <w:rFonts w:asciiTheme="majorHAnsi" w:hAnsiTheme="majorHAnsi" w:cstheme="majorHAnsi"/>
          <w:b/>
          <w:color w:val="1F3864" w:themeColor="accent1" w:themeShade="80"/>
          <w:szCs w:val="22"/>
        </w:rPr>
      </w:pPr>
      <w:r w:rsidRPr="008C221E">
        <w:rPr>
          <w:rStyle w:val="StyleCambria"/>
          <w:rFonts w:asciiTheme="majorHAnsi" w:hAnsiTheme="majorHAnsi" w:cstheme="majorHAnsi"/>
          <w:b/>
          <w:color w:val="1F3864" w:themeColor="accent1" w:themeShade="80"/>
          <w:szCs w:val="22"/>
        </w:rPr>
        <w:t>PRINTERS AND COMPUTER ACCESS</w:t>
      </w:r>
    </w:p>
    <w:p w14:paraId="63710BF2" w14:textId="6DD84EAF" w:rsidR="00E5389F" w:rsidRDefault="00E5389F" w:rsidP="00E5389F">
      <w:pPr>
        <w:spacing w:before="240"/>
        <w:rPr>
          <w:rStyle w:val="StyleCambria"/>
          <w:rFonts w:asciiTheme="majorHAnsi" w:hAnsiTheme="majorHAnsi" w:cstheme="majorHAnsi"/>
          <w:szCs w:val="22"/>
        </w:rPr>
      </w:pPr>
      <w:r>
        <w:rPr>
          <w:rStyle w:val="StyleCambria"/>
          <w:rFonts w:asciiTheme="majorHAnsi" w:hAnsiTheme="majorHAnsi" w:cstheme="majorHAnsi"/>
          <w:szCs w:val="22"/>
        </w:rPr>
        <w:t xml:space="preserve">Workstations are limited but there are laptops in the crew </w:t>
      </w:r>
      <w:r w:rsidR="00611896">
        <w:rPr>
          <w:rStyle w:val="StyleCambria"/>
          <w:rFonts w:asciiTheme="majorHAnsi" w:hAnsiTheme="majorHAnsi" w:cstheme="majorHAnsi"/>
          <w:szCs w:val="22"/>
        </w:rPr>
        <w:t xml:space="preserve">leader </w:t>
      </w:r>
      <w:r>
        <w:rPr>
          <w:rStyle w:val="StyleCambria"/>
          <w:rFonts w:asciiTheme="majorHAnsi" w:hAnsiTheme="majorHAnsi" w:cstheme="majorHAnsi"/>
          <w:szCs w:val="22"/>
        </w:rPr>
        <w:t>trailer, if computer access is required, please use these stations.</w:t>
      </w:r>
    </w:p>
    <w:p w14:paraId="02E41EEE" w14:textId="77777777" w:rsidR="00E5389F" w:rsidRDefault="00E5389F" w:rsidP="00E5389F">
      <w:pPr>
        <w:spacing w:before="240"/>
        <w:rPr>
          <w:rStyle w:val="StyleCambria"/>
          <w:rFonts w:asciiTheme="majorHAnsi" w:hAnsiTheme="majorHAnsi" w:cstheme="majorHAnsi"/>
          <w:szCs w:val="22"/>
        </w:rPr>
      </w:pPr>
      <w:proofErr w:type="spellStart"/>
      <w:r>
        <w:rPr>
          <w:rStyle w:val="StyleCambria"/>
          <w:rFonts w:asciiTheme="majorHAnsi" w:hAnsiTheme="majorHAnsi" w:cstheme="majorHAnsi"/>
          <w:szCs w:val="22"/>
        </w:rPr>
        <w:t>Wifi</w:t>
      </w:r>
      <w:proofErr w:type="spellEnd"/>
      <w:r>
        <w:rPr>
          <w:rStyle w:val="StyleCambria"/>
          <w:rFonts w:asciiTheme="majorHAnsi" w:hAnsiTheme="majorHAnsi" w:cstheme="majorHAnsi"/>
          <w:szCs w:val="22"/>
        </w:rPr>
        <w:t xml:space="preserve"> – DOGWOOD – Public access, sign in required </w:t>
      </w:r>
    </w:p>
    <w:p w14:paraId="0483460A" w14:textId="2D99A662" w:rsidR="00E5389F" w:rsidRPr="009D3EB7" w:rsidRDefault="00593886" w:rsidP="009D3EB7">
      <w:pPr>
        <w:autoSpaceDE w:val="0"/>
        <w:autoSpaceDN w:val="0"/>
        <w:spacing w:before="40" w:after="40" w:line="240" w:lineRule="auto"/>
        <w:rPr>
          <w:rStyle w:val="Hyperlink"/>
          <w:color w:val="auto"/>
          <w:u w:val="none"/>
        </w:rPr>
      </w:pPr>
      <w:r>
        <w:rPr>
          <w:rStyle w:val="Hyperlink"/>
          <w:rFonts w:asciiTheme="majorHAnsi" w:hAnsiTheme="majorHAnsi" w:cstheme="majorHAnsi"/>
          <w:color w:val="auto"/>
          <w:sz w:val="22"/>
          <w:szCs w:val="22"/>
          <w:u w:val="none"/>
        </w:rPr>
        <w:t>Crew Leader</w:t>
      </w:r>
      <w:r w:rsidR="00E5389F">
        <w:rPr>
          <w:rStyle w:val="Hyperlink"/>
          <w:rFonts w:asciiTheme="majorHAnsi" w:hAnsiTheme="majorHAnsi" w:cstheme="majorHAnsi"/>
          <w:color w:val="auto"/>
          <w:sz w:val="22"/>
          <w:szCs w:val="22"/>
          <w:u w:val="none"/>
        </w:rPr>
        <w:t xml:space="preserve"> Printer</w:t>
      </w:r>
      <w:r w:rsidR="00E5389F" w:rsidRPr="0039395B">
        <w:rPr>
          <w:rFonts w:asciiTheme="majorHAnsi" w:hAnsiTheme="majorHAnsi" w:cstheme="majorHAnsi"/>
          <w:sz w:val="22"/>
          <w:szCs w:val="22"/>
        </w:rPr>
        <w:t xml:space="preserve"> </w:t>
      </w:r>
      <w:r w:rsidR="00E5389F">
        <w:rPr>
          <w:rFonts w:asciiTheme="majorHAnsi" w:hAnsiTheme="majorHAnsi" w:cstheme="majorHAnsi"/>
          <w:sz w:val="22"/>
          <w:szCs w:val="22"/>
        </w:rPr>
        <w:t xml:space="preserve">- </w:t>
      </w:r>
      <w:r>
        <w:rPr>
          <w:rFonts w:ascii="Segoe UI" w:hAnsi="Segoe UI" w:cs="Segoe UI"/>
        </w:rPr>
        <w:t>\\fireline\p23033</w:t>
      </w:r>
    </w:p>
    <w:p w14:paraId="3B229C3E" w14:textId="77777777" w:rsidR="00E5389F" w:rsidRPr="00451287" w:rsidRDefault="00E5389F" w:rsidP="00E5389F">
      <w:pPr>
        <w:spacing w:before="240"/>
        <w:rPr>
          <w:rStyle w:val="Hyperlink"/>
          <w:rFonts w:asciiTheme="majorHAnsi" w:hAnsiTheme="majorHAnsi" w:cstheme="majorHAnsi"/>
          <w:color w:val="auto"/>
          <w:sz w:val="22"/>
          <w:szCs w:val="22"/>
          <w:u w:val="none"/>
        </w:rPr>
      </w:pPr>
      <w:r>
        <w:rPr>
          <w:rStyle w:val="Hyperlink"/>
          <w:rFonts w:asciiTheme="majorHAnsi" w:hAnsiTheme="majorHAnsi" w:cstheme="majorHAnsi"/>
          <w:b/>
          <w:color w:val="1F3864" w:themeColor="accent1" w:themeShade="80"/>
          <w:sz w:val="22"/>
          <w:szCs w:val="22"/>
          <w:u w:val="none"/>
        </w:rPr>
        <w:t>WASHROOMS AND LAUNDRY</w:t>
      </w:r>
    </w:p>
    <w:p w14:paraId="39D0C03F" w14:textId="35099AA1" w:rsidR="00E5389F" w:rsidRDefault="00E5389F" w:rsidP="00E5389F">
      <w:pPr>
        <w:spacing w:before="240"/>
        <w:rPr>
          <w:rStyle w:val="Hyperlink"/>
          <w:rFonts w:asciiTheme="majorHAnsi" w:hAnsiTheme="majorHAnsi" w:cstheme="majorHAnsi"/>
          <w:color w:val="auto"/>
          <w:sz w:val="22"/>
          <w:szCs w:val="22"/>
          <w:u w:val="none"/>
        </w:rPr>
      </w:pPr>
      <w:r>
        <w:rPr>
          <w:rStyle w:val="Hyperlink"/>
          <w:rFonts w:asciiTheme="majorHAnsi" w:hAnsiTheme="majorHAnsi" w:cstheme="majorHAnsi"/>
          <w:color w:val="auto"/>
          <w:sz w:val="22"/>
          <w:szCs w:val="22"/>
          <w:u w:val="none"/>
        </w:rPr>
        <w:t xml:space="preserve">Laundry facilities </w:t>
      </w:r>
      <w:proofErr w:type="gramStart"/>
      <w:r>
        <w:rPr>
          <w:rStyle w:val="Hyperlink"/>
          <w:rFonts w:asciiTheme="majorHAnsi" w:hAnsiTheme="majorHAnsi" w:cstheme="majorHAnsi"/>
          <w:color w:val="auto"/>
          <w:sz w:val="22"/>
          <w:szCs w:val="22"/>
          <w:u w:val="none"/>
        </w:rPr>
        <w:t>are located in</w:t>
      </w:r>
      <w:proofErr w:type="gramEnd"/>
      <w:r>
        <w:rPr>
          <w:rStyle w:val="Hyperlink"/>
          <w:rFonts w:asciiTheme="majorHAnsi" w:hAnsiTheme="majorHAnsi" w:cstheme="majorHAnsi"/>
          <w:color w:val="auto"/>
          <w:sz w:val="22"/>
          <w:szCs w:val="22"/>
          <w:u w:val="none"/>
        </w:rPr>
        <w:t xml:space="preserve"> the </w:t>
      </w:r>
      <w:r w:rsidR="00FF3790">
        <w:rPr>
          <w:rStyle w:val="Hyperlink"/>
          <w:rFonts w:asciiTheme="majorHAnsi" w:hAnsiTheme="majorHAnsi" w:cstheme="majorHAnsi"/>
          <w:color w:val="auto"/>
          <w:sz w:val="22"/>
          <w:szCs w:val="22"/>
          <w:u w:val="none"/>
        </w:rPr>
        <w:t xml:space="preserve">right side of the wash car. </w:t>
      </w:r>
      <w:r>
        <w:rPr>
          <w:rStyle w:val="Hyperlink"/>
          <w:rFonts w:asciiTheme="majorHAnsi" w:hAnsiTheme="majorHAnsi" w:cstheme="majorHAnsi"/>
          <w:color w:val="auto"/>
          <w:sz w:val="22"/>
          <w:szCs w:val="22"/>
          <w:u w:val="none"/>
        </w:rPr>
        <w:t>There are washrooms in both</w:t>
      </w:r>
      <w:r w:rsidR="00344854">
        <w:rPr>
          <w:rStyle w:val="Hyperlink"/>
          <w:rFonts w:asciiTheme="majorHAnsi" w:hAnsiTheme="majorHAnsi" w:cstheme="majorHAnsi"/>
          <w:color w:val="auto"/>
          <w:sz w:val="22"/>
          <w:szCs w:val="22"/>
          <w:u w:val="none"/>
        </w:rPr>
        <w:t xml:space="preserve"> unisex</w:t>
      </w:r>
      <w:r>
        <w:rPr>
          <w:rStyle w:val="Hyperlink"/>
          <w:rFonts w:asciiTheme="majorHAnsi" w:hAnsiTheme="majorHAnsi" w:cstheme="majorHAnsi"/>
          <w:color w:val="auto"/>
          <w:sz w:val="22"/>
          <w:szCs w:val="22"/>
          <w:u w:val="none"/>
        </w:rPr>
        <w:t xml:space="preserve"> crew changerooms</w:t>
      </w:r>
      <w:r w:rsidR="00FF3790">
        <w:rPr>
          <w:rStyle w:val="Hyperlink"/>
          <w:rFonts w:asciiTheme="majorHAnsi" w:hAnsiTheme="majorHAnsi" w:cstheme="majorHAnsi"/>
          <w:color w:val="auto"/>
          <w:sz w:val="22"/>
          <w:szCs w:val="22"/>
          <w:u w:val="none"/>
        </w:rPr>
        <w:t>, wash car</w:t>
      </w:r>
      <w:r>
        <w:rPr>
          <w:rStyle w:val="Hyperlink"/>
          <w:rFonts w:asciiTheme="majorHAnsi" w:hAnsiTheme="majorHAnsi" w:cstheme="majorHAnsi"/>
          <w:color w:val="auto"/>
          <w:sz w:val="22"/>
          <w:szCs w:val="22"/>
          <w:u w:val="none"/>
        </w:rPr>
        <w:t xml:space="preserve"> as well as the ops trailer. </w:t>
      </w:r>
      <w:r w:rsidR="00FF3790">
        <w:rPr>
          <w:rStyle w:val="Hyperlink"/>
          <w:rFonts w:asciiTheme="majorHAnsi" w:hAnsiTheme="majorHAnsi" w:cstheme="majorHAnsi"/>
          <w:color w:val="auto"/>
          <w:sz w:val="22"/>
          <w:szCs w:val="22"/>
          <w:u w:val="none"/>
        </w:rPr>
        <w:t xml:space="preserve">Please avoid use of the ops trailer toilets. Shower facilities </w:t>
      </w:r>
      <w:proofErr w:type="gramStart"/>
      <w:r w:rsidR="00FF3790">
        <w:rPr>
          <w:rStyle w:val="Hyperlink"/>
          <w:rFonts w:asciiTheme="majorHAnsi" w:hAnsiTheme="majorHAnsi" w:cstheme="majorHAnsi"/>
          <w:color w:val="auto"/>
          <w:sz w:val="22"/>
          <w:szCs w:val="22"/>
          <w:u w:val="none"/>
        </w:rPr>
        <w:t>are located in</w:t>
      </w:r>
      <w:proofErr w:type="gramEnd"/>
      <w:r w:rsidR="00FF3790">
        <w:rPr>
          <w:rStyle w:val="Hyperlink"/>
          <w:rFonts w:asciiTheme="majorHAnsi" w:hAnsiTheme="majorHAnsi" w:cstheme="majorHAnsi"/>
          <w:color w:val="auto"/>
          <w:sz w:val="22"/>
          <w:szCs w:val="22"/>
          <w:u w:val="none"/>
        </w:rPr>
        <w:t xml:space="preserve"> the wash car. </w:t>
      </w:r>
    </w:p>
    <w:p w14:paraId="186BF141" w14:textId="77777777" w:rsidR="00E5389F" w:rsidRDefault="00E5389F" w:rsidP="00E5389F">
      <w:pPr>
        <w:spacing w:before="240"/>
        <w:rPr>
          <w:rStyle w:val="Hyperlink"/>
          <w:rFonts w:asciiTheme="majorHAnsi" w:hAnsiTheme="majorHAnsi" w:cstheme="majorHAnsi"/>
          <w:b/>
          <w:color w:val="1F3864" w:themeColor="accent1" w:themeShade="80"/>
          <w:sz w:val="22"/>
          <w:szCs w:val="22"/>
          <w:u w:val="none"/>
        </w:rPr>
      </w:pPr>
      <w:r>
        <w:rPr>
          <w:rStyle w:val="Hyperlink"/>
          <w:rFonts w:asciiTheme="majorHAnsi" w:hAnsiTheme="majorHAnsi" w:cstheme="majorHAnsi"/>
          <w:b/>
          <w:color w:val="1F3864" w:themeColor="accent1" w:themeShade="80"/>
          <w:sz w:val="22"/>
          <w:szCs w:val="22"/>
          <w:u w:val="none"/>
        </w:rPr>
        <w:t>WAREHOUSE AND GEAR</w:t>
      </w:r>
    </w:p>
    <w:p w14:paraId="0012FF38" w14:textId="77777777" w:rsidR="00E5389F" w:rsidRDefault="00E5389F" w:rsidP="00E5389F">
      <w:pPr>
        <w:pStyle w:val="ListParagraph"/>
        <w:numPr>
          <w:ilvl w:val="0"/>
          <w:numId w:val="18"/>
        </w:numPr>
        <w:spacing w:before="240"/>
        <w:rPr>
          <w:rStyle w:val="Hyperlink"/>
          <w:rFonts w:asciiTheme="majorHAnsi" w:hAnsiTheme="majorHAnsi" w:cstheme="majorHAnsi"/>
          <w:color w:val="auto"/>
          <w:u w:val="none"/>
        </w:rPr>
      </w:pPr>
      <w:r w:rsidRPr="00451287">
        <w:rPr>
          <w:rStyle w:val="Hyperlink"/>
          <w:rFonts w:asciiTheme="majorHAnsi" w:hAnsiTheme="majorHAnsi" w:cstheme="majorHAnsi"/>
          <w:color w:val="auto"/>
          <w:u w:val="none"/>
        </w:rPr>
        <w:t xml:space="preserve">An FS17 </w:t>
      </w:r>
      <w:r>
        <w:rPr>
          <w:rStyle w:val="Hyperlink"/>
          <w:rFonts w:asciiTheme="majorHAnsi" w:hAnsiTheme="majorHAnsi" w:cstheme="majorHAnsi"/>
          <w:color w:val="auto"/>
          <w:u w:val="none"/>
        </w:rPr>
        <w:t>will be filled out when signing out or returning equipment</w:t>
      </w:r>
    </w:p>
    <w:p w14:paraId="73D5A816" w14:textId="77777777" w:rsidR="00E5389F" w:rsidRPr="00451287" w:rsidRDefault="00E5389F" w:rsidP="00E5389F">
      <w:pPr>
        <w:pStyle w:val="ListParagraph"/>
        <w:numPr>
          <w:ilvl w:val="0"/>
          <w:numId w:val="18"/>
        </w:numPr>
        <w:spacing w:before="240"/>
        <w:rPr>
          <w:rStyle w:val="Hyperlink"/>
          <w:rFonts w:asciiTheme="majorHAnsi" w:hAnsiTheme="majorHAnsi" w:cstheme="majorHAnsi"/>
          <w:color w:val="auto"/>
          <w:u w:val="none"/>
        </w:rPr>
      </w:pPr>
      <w:r w:rsidRPr="00451287">
        <w:rPr>
          <w:rStyle w:val="Hyperlink"/>
          <w:rFonts w:asciiTheme="majorHAnsi" w:hAnsiTheme="majorHAnsi" w:cstheme="majorHAnsi"/>
          <w:color w:val="auto"/>
          <w:u w:val="none"/>
        </w:rPr>
        <w:t>An FS17 will be required when you are leaving equipment on a fire or in another zone</w:t>
      </w:r>
    </w:p>
    <w:p w14:paraId="669E3C4B" w14:textId="77777777" w:rsidR="00E5389F" w:rsidRPr="003E3C04" w:rsidRDefault="00E5389F" w:rsidP="00E5389F">
      <w:pPr>
        <w:spacing w:before="240"/>
        <w:rPr>
          <w:rStyle w:val="Hyperlink"/>
          <w:rFonts w:asciiTheme="majorHAnsi" w:hAnsiTheme="majorHAnsi" w:cstheme="majorHAnsi"/>
          <w:b/>
          <w:color w:val="1F3864" w:themeColor="accent1" w:themeShade="80"/>
          <w:sz w:val="22"/>
          <w:szCs w:val="22"/>
          <w:u w:val="none"/>
        </w:rPr>
      </w:pPr>
      <w:r w:rsidRPr="003E3C04">
        <w:rPr>
          <w:rStyle w:val="Hyperlink"/>
          <w:rFonts w:asciiTheme="majorHAnsi" w:hAnsiTheme="majorHAnsi" w:cstheme="majorHAnsi"/>
          <w:b/>
          <w:color w:val="1F3864" w:themeColor="accent1" w:themeShade="80"/>
          <w:sz w:val="22"/>
          <w:szCs w:val="22"/>
          <w:u w:val="none"/>
        </w:rPr>
        <w:t>FIRST AID</w:t>
      </w:r>
    </w:p>
    <w:p w14:paraId="5F7BEAE0" w14:textId="77777777" w:rsidR="00E5389F" w:rsidRDefault="00E5389F" w:rsidP="00E5389F">
      <w:pPr>
        <w:spacing w:before="240"/>
        <w:rPr>
          <w:rStyle w:val="Hyperlink"/>
          <w:rFonts w:asciiTheme="majorHAnsi" w:hAnsiTheme="majorHAnsi" w:cstheme="majorHAnsi"/>
          <w:color w:val="auto"/>
          <w:sz w:val="22"/>
          <w:szCs w:val="22"/>
          <w:u w:val="none"/>
        </w:rPr>
      </w:pPr>
      <w:r>
        <w:rPr>
          <w:rStyle w:val="Hyperlink"/>
          <w:rFonts w:asciiTheme="majorHAnsi" w:hAnsiTheme="majorHAnsi" w:cstheme="majorHAnsi"/>
          <w:color w:val="auto"/>
          <w:sz w:val="22"/>
          <w:szCs w:val="22"/>
          <w:u w:val="none"/>
        </w:rPr>
        <w:t xml:space="preserve">First aid supplies are located on the shelf behind the </w:t>
      </w:r>
      <w:r w:rsidR="00D22615">
        <w:rPr>
          <w:rStyle w:val="Hyperlink"/>
          <w:rFonts w:asciiTheme="majorHAnsi" w:hAnsiTheme="majorHAnsi" w:cstheme="majorHAnsi"/>
          <w:color w:val="auto"/>
          <w:sz w:val="22"/>
          <w:szCs w:val="22"/>
          <w:u w:val="none"/>
        </w:rPr>
        <w:t>Ops</w:t>
      </w:r>
      <w:r>
        <w:rPr>
          <w:rStyle w:val="Hyperlink"/>
          <w:rFonts w:asciiTheme="majorHAnsi" w:hAnsiTheme="majorHAnsi" w:cstheme="majorHAnsi"/>
          <w:color w:val="auto"/>
          <w:sz w:val="22"/>
          <w:szCs w:val="22"/>
          <w:u w:val="none"/>
        </w:rPr>
        <w:t xml:space="preserve"> trailer washroom door. There are many </w:t>
      </w:r>
      <w:proofErr w:type="gramStart"/>
      <w:r>
        <w:rPr>
          <w:rStyle w:val="Hyperlink"/>
          <w:rFonts w:asciiTheme="majorHAnsi" w:hAnsiTheme="majorHAnsi" w:cstheme="majorHAnsi"/>
          <w:color w:val="auto"/>
          <w:sz w:val="22"/>
          <w:szCs w:val="22"/>
          <w:u w:val="none"/>
        </w:rPr>
        <w:t>Level</w:t>
      </w:r>
      <w:proofErr w:type="gramEnd"/>
      <w:r>
        <w:rPr>
          <w:rStyle w:val="Hyperlink"/>
          <w:rFonts w:asciiTheme="majorHAnsi" w:hAnsiTheme="majorHAnsi" w:cstheme="majorHAnsi"/>
          <w:color w:val="auto"/>
          <w:sz w:val="22"/>
          <w:szCs w:val="22"/>
          <w:u w:val="none"/>
        </w:rPr>
        <w:t xml:space="preserve"> 3 first aid attendants on base, personnel can be identified on the ‘Emergency Procedures’ document located in the Ops trailer. Please contact ZWCO or any Invermere Crew Leader if you cannot find what you are looking for. </w:t>
      </w:r>
    </w:p>
    <w:p w14:paraId="2FEE8737" w14:textId="77777777" w:rsidR="00E5389F" w:rsidRDefault="00E5389F" w:rsidP="00E5389F">
      <w:pPr>
        <w:spacing w:before="240"/>
        <w:rPr>
          <w:rStyle w:val="Hyperlink"/>
          <w:rFonts w:asciiTheme="majorHAnsi" w:hAnsiTheme="majorHAnsi" w:cstheme="majorHAnsi"/>
          <w:b/>
          <w:color w:val="1F3864" w:themeColor="accent1" w:themeShade="80"/>
          <w:sz w:val="22"/>
          <w:szCs w:val="22"/>
          <w:u w:val="none"/>
        </w:rPr>
      </w:pPr>
      <w:r>
        <w:rPr>
          <w:rStyle w:val="Hyperlink"/>
          <w:rFonts w:asciiTheme="majorHAnsi" w:hAnsiTheme="majorHAnsi" w:cstheme="majorHAnsi"/>
          <w:b/>
          <w:color w:val="1F3864" w:themeColor="accent1" w:themeShade="80"/>
          <w:sz w:val="22"/>
          <w:szCs w:val="22"/>
          <w:u w:val="none"/>
        </w:rPr>
        <w:t>HOSPTIALS</w:t>
      </w:r>
    </w:p>
    <w:p w14:paraId="6CC61BC6"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b/>
          <w:bCs/>
          <w:sz w:val="22"/>
          <w:szCs w:val="22"/>
          <w:lang w:val="en-US" w:eastAsia="en-CA"/>
        </w:rPr>
        <w:lastRenderedPageBreak/>
        <w:t>INVERMERE and District Hospital</w:t>
      </w:r>
      <w:r w:rsidRPr="00B12883">
        <w:rPr>
          <w:rFonts w:asciiTheme="majorHAnsi" w:eastAsia="Times New Roman" w:hAnsiTheme="majorHAnsi" w:cstheme="majorHAnsi"/>
          <w:sz w:val="22"/>
          <w:szCs w:val="22"/>
          <w:lang w:val="en-US" w:eastAsia="en-CA"/>
        </w:rPr>
        <w:t xml:space="preserve">           24 hr. </w:t>
      </w:r>
      <w:r>
        <w:rPr>
          <w:rFonts w:asciiTheme="majorHAnsi" w:eastAsia="Times New Roman" w:hAnsiTheme="majorHAnsi" w:cstheme="majorHAnsi"/>
          <w:sz w:val="22"/>
          <w:szCs w:val="22"/>
          <w:lang w:val="en-US" w:eastAsia="en-CA"/>
        </w:rPr>
        <w:t>E</w:t>
      </w:r>
      <w:r w:rsidRPr="00B12883">
        <w:rPr>
          <w:rFonts w:asciiTheme="majorHAnsi" w:eastAsia="Times New Roman" w:hAnsiTheme="majorHAnsi" w:cstheme="majorHAnsi"/>
          <w:sz w:val="22"/>
          <w:szCs w:val="22"/>
          <w:lang w:val="en-US" w:eastAsia="en-CA"/>
        </w:rPr>
        <w:t>merg</w:t>
      </w:r>
      <w:r>
        <w:rPr>
          <w:rFonts w:asciiTheme="majorHAnsi" w:eastAsia="Times New Roman" w:hAnsiTheme="majorHAnsi" w:cstheme="majorHAnsi"/>
          <w:sz w:val="22"/>
          <w:szCs w:val="22"/>
          <w:lang w:val="en-US" w:eastAsia="en-CA"/>
        </w:rPr>
        <w:t>ency</w:t>
      </w:r>
      <w:r w:rsidRPr="00B12883">
        <w:rPr>
          <w:rFonts w:asciiTheme="majorHAnsi" w:eastAsia="Times New Roman" w:hAnsiTheme="majorHAnsi" w:cstheme="majorHAnsi"/>
          <w:sz w:val="22"/>
          <w:szCs w:val="22"/>
          <w:lang w:val="en-US" w:eastAsia="en-CA"/>
        </w:rPr>
        <w:t xml:space="preserve"> </w:t>
      </w:r>
    </w:p>
    <w:p w14:paraId="0724701F"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 xml:space="preserve">Level 1 </w:t>
      </w:r>
    </w:p>
    <w:p w14:paraId="1BEE0C09"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bCs/>
          <w:sz w:val="22"/>
          <w:szCs w:val="22"/>
          <w:lang w:val="en-US" w:eastAsia="en-CA"/>
        </w:rPr>
        <w:t>Phone 250 342-9201 Then press 0 for Operator</w:t>
      </w:r>
      <w:r w:rsidRPr="00B12883">
        <w:rPr>
          <w:rFonts w:asciiTheme="majorHAnsi" w:eastAsia="Times New Roman" w:hAnsiTheme="majorHAnsi" w:cstheme="majorHAnsi"/>
          <w:sz w:val="22"/>
          <w:szCs w:val="22"/>
          <w:lang w:val="en-US" w:eastAsia="en-CA"/>
        </w:rPr>
        <w:t xml:space="preserve">   </w:t>
      </w:r>
    </w:p>
    <w:p w14:paraId="165086A5"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Airport 50</w:t>
      </w:r>
      <w:r w:rsidRPr="00B12883">
        <w:rPr>
          <w:rFonts w:asciiTheme="majorHAnsi" w:eastAsia="Times New Roman" w:hAnsiTheme="majorHAnsi" w:cstheme="majorHAnsi"/>
          <w:b/>
          <w:bCs/>
          <w:sz w:val="22"/>
          <w:szCs w:val="22"/>
          <w:lang w:val="en-US" w:eastAsia="en-CA"/>
        </w:rPr>
        <w:t>°</w:t>
      </w:r>
      <w:r w:rsidRPr="00B12883">
        <w:rPr>
          <w:rFonts w:asciiTheme="majorHAnsi" w:eastAsia="Times New Roman" w:hAnsiTheme="majorHAnsi" w:cstheme="majorHAnsi"/>
          <w:sz w:val="22"/>
          <w:szCs w:val="22"/>
          <w:lang w:val="en-US" w:eastAsia="en-CA"/>
        </w:rPr>
        <w:t xml:space="preserve"> 30.25 - 116</w:t>
      </w:r>
      <w:r w:rsidRPr="00B12883">
        <w:rPr>
          <w:rFonts w:asciiTheme="majorHAnsi" w:eastAsia="Times New Roman" w:hAnsiTheme="majorHAnsi" w:cstheme="majorHAnsi"/>
          <w:b/>
          <w:bCs/>
          <w:sz w:val="22"/>
          <w:szCs w:val="22"/>
          <w:lang w:val="en-US" w:eastAsia="en-CA"/>
        </w:rPr>
        <w:t>°</w:t>
      </w:r>
      <w:r w:rsidRPr="00B12883">
        <w:rPr>
          <w:rFonts w:asciiTheme="majorHAnsi" w:eastAsia="Times New Roman" w:hAnsiTheme="majorHAnsi" w:cstheme="majorHAnsi"/>
          <w:sz w:val="22"/>
          <w:szCs w:val="22"/>
          <w:lang w:val="en-US" w:eastAsia="en-CA"/>
        </w:rPr>
        <w:t xml:space="preserve"> 01.57 </w:t>
      </w:r>
    </w:p>
    <w:p w14:paraId="2A4A2576" w14:textId="77777777" w:rsidR="00E5389F" w:rsidRDefault="00E5389F" w:rsidP="00E5389F">
      <w:pPr>
        <w:spacing w:before="0" w:after="0" w:line="240" w:lineRule="auto"/>
        <w:rPr>
          <w:rFonts w:asciiTheme="majorHAnsi" w:eastAsia="Times New Roman" w:hAnsiTheme="majorHAnsi" w:cstheme="majorHAnsi"/>
          <w:b/>
          <w:bCs/>
          <w:sz w:val="22"/>
          <w:szCs w:val="22"/>
          <w:lang w:val="en-US" w:eastAsia="en-CA"/>
        </w:rPr>
      </w:pPr>
      <w:r w:rsidRPr="00B12883">
        <w:rPr>
          <w:rFonts w:asciiTheme="majorHAnsi" w:eastAsia="Times New Roman" w:hAnsiTheme="majorHAnsi" w:cstheme="majorHAnsi"/>
          <w:b/>
          <w:bCs/>
          <w:sz w:val="22"/>
          <w:szCs w:val="22"/>
          <w:lang w:val="en-US" w:eastAsia="en-CA"/>
        </w:rPr>
        <w:t xml:space="preserve">Helipad for twin engine aircraft only. Call ahead before landing. </w:t>
      </w:r>
    </w:p>
    <w:p w14:paraId="798BD836" w14:textId="77777777" w:rsidR="00E5389F" w:rsidRDefault="00E5389F" w:rsidP="00E5389F">
      <w:pPr>
        <w:spacing w:before="0" w:after="0" w:line="240" w:lineRule="auto"/>
        <w:rPr>
          <w:rFonts w:asciiTheme="majorHAnsi" w:eastAsia="Times New Roman" w:hAnsiTheme="majorHAnsi" w:cstheme="majorHAnsi"/>
          <w:b/>
          <w:bCs/>
          <w:sz w:val="22"/>
          <w:szCs w:val="22"/>
          <w:lang w:val="en-US" w:eastAsia="en-CA"/>
        </w:rPr>
      </w:pPr>
    </w:p>
    <w:p w14:paraId="04F2803D" w14:textId="77777777" w:rsidR="00E5389F" w:rsidRPr="00B12883" w:rsidRDefault="00E5389F" w:rsidP="00E5389F">
      <w:pPr>
        <w:spacing w:before="0" w:after="0" w:line="240" w:lineRule="auto"/>
        <w:rPr>
          <w:rFonts w:asciiTheme="majorHAnsi" w:eastAsia="Times New Roman" w:hAnsiTheme="majorHAnsi" w:cstheme="majorHAnsi"/>
          <w:sz w:val="22"/>
          <w:szCs w:val="22"/>
          <w:lang w:eastAsia="en-CA"/>
        </w:rPr>
      </w:pPr>
      <w:r>
        <w:rPr>
          <w:rFonts w:asciiTheme="majorHAnsi" w:eastAsia="Times New Roman" w:hAnsiTheme="majorHAnsi" w:cstheme="majorHAnsi"/>
          <w:b/>
          <w:bCs/>
          <w:sz w:val="22"/>
          <w:szCs w:val="22"/>
          <w:lang w:val="en-US" w:eastAsia="en-CA"/>
        </w:rPr>
        <w:t>Cranbrook</w:t>
      </w:r>
      <w:r w:rsidRPr="00B12883">
        <w:rPr>
          <w:rFonts w:asciiTheme="majorHAnsi" w:eastAsia="Times New Roman" w:hAnsiTheme="majorHAnsi" w:cstheme="majorHAnsi"/>
          <w:b/>
          <w:bCs/>
          <w:sz w:val="22"/>
          <w:szCs w:val="22"/>
          <w:lang w:val="en-US" w:eastAsia="en-CA"/>
        </w:rPr>
        <w:t xml:space="preserve"> Regional Hospital</w:t>
      </w:r>
      <w:r w:rsidRPr="00B12883">
        <w:rPr>
          <w:rFonts w:asciiTheme="majorHAnsi" w:eastAsia="Times New Roman" w:hAnsiTheme="majorHAnsi" w:cstheme="majorHAnsi"/>
          <w:sz w:val="22"/>
          <w:szCs w:val="22"/>
          <w:lang w:eastAsia="en-CA"/>
        </w:rPr>
        <w:t xml:space="preserve">                  </w:t>
      </w:r>
      <w:r w:rsidRPr="00B12883">
        <w:rPr>
          <w:rFonts w:asciiTheme="majorHAnsi" w:eastAsia="Times New Roman" w:hAnsiTheme="majorHAnsi" w:cstheme="majorHAnsi"/>
          <w:sz w:val="22"/>
          <w:szCs w:val="22"/>
          <w:lang w:val="en-US" w:eastAsia="en-CA"/>
        </w:rPr>
        <w:t xml:space="preserve">24 hr. </w:t>
      </w:r>
      <w:r>
        <w:rPr>
          <w:rFonts w:asciiTheme="majorHAnsi" w:eastAsia="Times New Roman" w:hAnsiTheme="majorHAnsi" w:cstheme="majorHAnsi"/>
          <w:sz w:val="22"/>
          <w:szCs w:val="22"/>
          <w:lang w:val="en-US" w:eastAsia="en-CA"/>
        </w:rPr>
        <w:t>E</w:t>
      </w:r>
      <w:r w:rsidRPr="00B12883">
        <w:rPr>
          <w:rFonts w:asciiTheme="majorHAnsi" w:eastAsia="Times New Roman" w:hAnsiTheme="majorHAnsi" w:cstheme="majorHAnsi"/>
          <w:sz w:val="22"/>
          <w:szCs w:val="22"/>
          <w:lang w:val="en-US" w:eastAsia="en-CA"/>
        </w:rPr>
        <w:t>merg</w:t>
      </w:r>
      <w:r>
        <w:rPr>
          <w:rFonts w:asciiTheme="majorHAnsi" w:eastAsia="Times New Roman" w:hAnsiTheme="majorHAnsi" w:cstheme="majorHAnsi"/>
          <w:sz w:val="22"/>
          <w:szCs w:val="22"/>
          <w:lang w:val="en-US" w:eastAsia="en-CA"/>
        </w:rPr>
        <w:t>ency</w:t>
      </w:r>
    </w:p>
    <w:p w14:paraId="662E57EF"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Level 2</w:t>
      </w:r>
    </w:p>
    <w:p w14:paraId="1AF0595F"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bCs/>
          <w:sz w:val="22"/>
          <w:szCs w:val="22"/>
          <w:lang w:val="en-US" w:eastAsia="en-CA"/>
        </w:rPr>
        <w:t>Emergency Room Phone: 250-420-4160</w:t>
      </w:r>
      <w:r w:rsidRPr="00B12883">
        <w:rPr>
          <w:rFonts w:asciiTheme="majorHAnsi" w:eastAsia="Times New Roman" w:hAnsiTheme="majorHAnsi" w:cstheme="majorHAnsi"/>
          <w:sz w:val="22"/>
          <w:szCs w:val="22"/>
          <w:lang w:val="en-US" w:eastAsia="en-CA"/>
        </w:rPr>
        <w:t xml:space="preserve">  </w:t>
      </w:r>
    </w:p>
    <w:p w14:paraId="11A15A6C"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Helipad 49° 30.42 - 115° 44.59</w:t>
      </w:r>
      <w:r w:rsidRPr="00B12883">
        <w:rPr>
          <w:rFonts w:asciiTheme="majorHAnsi" w:eastAsia="Times New Roman" w:hAnsiTheme="majorHAnsi" w:cstheme="majorHAnsi"/>
          <w:b/>
          <w:bCs/>
          <w:sz w:val="22"/>
          <w:szCs w:val="22"/>
          <w:lang w:val="en-US" w:eastAsia="en-CA"/>
        </w:rPr>
        <w:t xml:space="preserve">         </w:t>
      </w:r>
    </w:p>
    <w:p w14:paraId="76168A98" w14:textId="77777777" w:rsidR="00E5389F" w:rsidRPr="00B12883"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General Desk Phone: 250-426-5281</w:t>
      </w:r>
    </w:p>
    <w:p w14:paraId="59CFCD3F" w14:textId="77777777" w:rsidR="00E5389F" w:rsidRDefault="00E5389F" w:rsidP="00E5389F">
      <w:pPr>
        <w:spacing w:before="0" w:after="0" w:line="240" w:lineRule="auto"/>
        <w:rPr>
          <w:rFonts w:asciiTheme="majorHAnsi" w:eastAsia="Times New Roman" w:hAnsiTheme="majorHAnsi" w:cstheme="majorHAnsi"/>
          <w:sz w:val="22"/>
          <w:szCs w:val="22"/>
          <w:lang w:val="en-US" w:eastAsia="en-CA"/>
        </w:rPr>
      </w:pPr>
      <w:r w:rsidRPr="00B12883">
        <w:rPr>
          <w:rFonts w:asciiTheme="majorHAnsi" w:eastAsia="Times New Roman" w:hAnsiTheme="majorHAnsi" w:cstheme="majorHAnsi"/>
          <w:sz w:val="22"/>
          <w:szCs w:val="22"/>
          <w:lang w:val="en-US" w:eastAsia="en-CA"/>
        </w:rPr>
        <w:t>Cranbrook: Phone ER Nurse w/injury type &amp; ETA for Heli clearance: Phone: 250-489-6476</w:t>
      </w:r>
    </w:p>
    <w:p w14:paraId="1401D69C" w14:textId="77777777" w:rsidR="00E5389F" w:rsidRPr="00B12883" w:rsidRDefault="00E5389F" w:rsidP="00E5389F">
      <w:pPr>
        <w:spacing w:before="0" w:after="0" w:line="240" w:lineRule="auto"/>
        <w:rPr>
          <w:rStyle w:val="Hyperlink"/>
          <w:rFonts w:asciiTheme="majorHAnsi" w:eastAsia="Times New Roman" w:hAnsiTheme="majorHAnsi" w:cstheme="majorHAnsi"/>
          <w:color w:val="auto"/>
          <w:sz w:val="22"/>
          <w:szCs w:val="22"/>
          <w:u w:val="none"/>
          <w:lang w:val="en-US" w:eastAsia="en-CA"/>
        </w:rPr>
      </w:pPr>
      <w:r w:rsidRPr="00B12883">
        <w:rPr>
          <w:rFonts w:asciiTheme="majorHAnsi" w:eastAsia="Times New Roman" w:hAnsiTheme="majorHAnsi" w:cstheme="majorHAnsi"/>
          <w:b/>
          <w:bCs/>
          <w:sz w:val="22"/>
          <w:szCs w:val="22"/>
          <w:lang w:val="en-US" w:eastAsia="en-CA"/>
        </w:rPr>
        <w:t>Helipad for twin engine aircraft only. Call ahead before landing</w:t>
      </w:r>
    </w:p>
    <w:p w14:paraId="2592E7A7" w14:textId="77777777" w:rsidR="009C58E6" w:rsidRPr="009C58E6" w:rsidRDefault="009C58E6" w:rsidP="009C58E6">
      <w:pPr>
        <w:spacing w:before="240"/>
        <w:rPr>
          <w:rFonts w:asciiTheme="majorHAnsi" w:hAnsiTheme="majorHAnsi" w:cstheme="majorHAnsi"/>
          <w:b/>
          <w:color w:val="1F3864" w:themeColor="accent1" w:themeShade="80"/>
          <w:sz w:val="22"/>
          <w:szCs w:val="22"/>
        </w:rPr>
      </w:pPr>
      <w:r>
        <w:rPr>
          <w:rStyle w:val="Hyperlink"/>
          <w:rFonts w:asciiTheme="majorHAnsi" w:hAnsiTheme="majorHAnsi" w:cstheme="majorHAnsi"/>
          <w:b/>
          <w:color w:val="1F3864" w:themeColor="accent1" w:themeShade="80"/>
          <w:sz w:val="22"/>
          <w:szCs w:val="22"/>
          <w:u w:val="none"/>
        </w:rPr>
        <w:t>Airports</w:t>
      </w:r>
    </w:p>
    <w:p w14:paraId="0FCDC85D" w14:textId="77777777" w:rsidR="009C58E6" w:rsidRPr="009C58E6" w:rsidRDefault="009C58E6" w:rsidP="009C58E6">
      <w:pPr>
        <w:rPr>
          <w:color w:val="1F3864" w:themeColor="accent1" w:themeShade="80"/>
          <w:sz w:val="22"/>
          <w:szCs w:val="22"/>
        </w:rPr>
      </w:pPr>
      <w:r w:rsidRPr="009C58E6">
        <w:rPr>
          <w:color w:val="1F3864" w:themeColor="accent1" w:themeShade="80"/>
          <w:sz w:val="22"/>
          <w:szCs w:val="22"/>
        </w:rPr>
        <w:t>Fairmont</w:t>
      </w:r>
    </w:p>
    <w:p w14:paraId="648C5154" w14:textId="2F97A574" w:rsidR="009C58E6" w:rsidRDefault="009C58E6" w:rsidP="009C58E6">
      <w:pPr>
        <w:rPr>
          <w:sz w:val="22"/>
          <w:szCs w:val="22"/>
        </w:rPr>
      </w:pPr>
      <w:r w:rsidRPr="00375505">
        <w:rPr>
          <w:sz w:val="22"/>
          <w:szCs w:val="22"/>
        </w:rPr>
        <w:t xml:space="preserve">Located in the town of Fairmont Hot Springs, 25km South of Invermere. This is the main airport used by BCWS in the Zone. </w:t>
      </w:r>
      <w:r w:rsidR="007762FC">
        <w:rPr>
          <w:sz w:val="22"/>
          <w:szCs w:val="22"/>
        </w:rPr>
        <w:t>All</w:t>
      </w:r>
      <w:r w:rsidRPr="00375505">
        <w:rPr>
          <w:sz w:val="22"/>
          <w:szCs w:val="22"/>
        </w:rPr>
        <w:t xml:space="preserve"> fuel types are available. This is the primary refueling base for out of zone machines. </w:t>
      </w:r>
    </w:p>
    <w:p w14:paraId="7618F089" w14:textId="77777777" w:rsidR="009C58E6" w:rsidRPr="009C58E6" w:rsidRDefault="009C58E6" w:rsidP="009C58E6">
      <w:pPr>
        <w:rPr>
          <w:sz w:val="22"/>
          <w:szCs w:val="22"/>
        </w:rPr>
      </w:pPr>
      <w:r w:rsidRPr="009C58E6">
        <w:rPr>
          <w:color w:val="1F3864" w:themeColor="accent1" w:themeShade="80"/>
          <w:sz w:val="22"/>
          <w:szCs w:val="22"/>
        </w:rPr>
        <w:t>Invermere</w:t>
      </w:r>
    </w:p>
    <w:p w14:paraId="35D09CA0" w14:textId="70FFFA72" w:rsidR="00263FD3" w:rsidRDefault="009C58E6" w:rsidP="00263FD3">
      <w:pPr>
        <w:rPr>
          <w:sz w:val="22"/>
          <w:szCs w:val="22"/>
        </w:rPr>
      </w:pPr>
      <w:r>
        <w:rPr>
          <w:sz w:val="22"/>
          <w:szCs w:val="22"/>
        </w:rPr>
        <w:t xml:space="preserve">Located in the town of Invermere, northwest of the intersection of Hwy 93/95 and </w:t>
      </w:r>
      <w:proofErr w:type="spellStart"/>
      <w:r>
        <w:rPr>
          <w:sz w:val="22"/>
          <w:szCs w:val="22"/>
        </w:rPr>
        <w:t>Athalmer</w:t>
      </w:r>
      <w:proofErr w:type="spellEnd"/>
      <w:r>
        <w:rPr>
          <w:sz w:val="22"/>
          <w:szCs w:val="22"/>
        </w:rPr>
        <w:t xml:space="preserve"> Rd. </w:t>
      </w:r>
      <w:r w:rsidR="00E029DA">
        <w:rPr>
          <w:sz w:val="22"/>
          <w:szCs w:val="22"/>
        </w:rPr>
        <w:t>Glacier</w:t>
      </w:r>
      <w:r>
        <w:rPr>
          <w:sz w:val="22"/>
          <w:szCs w:val="22"/>
        </w:rPr>
        <w:t xml:space="preserve"> and Bighorn have operations here, but it is a private airport and landing is by permission only. Helicopter parking is limited, preference is to land on the grass on the west side of the runway. Please contact </w:t>
      </w:r>
      <w:proofErr w:type="spellStart"/>
      <w:r>
        <w:rPr>
          <w:sz w:val="22"/>
          <w:szCs w:val="22"/>
        </w:rPr>
        <w:t>Babin</w:t>
      </w:r>
      <w:proofErr w:type="spellEnd"/>
      <w:r>
        <w:rPr>
          <w:sz w:val="22"/>
          <w:szCs w:val="22"/>
        </w:rPr>
        <w:t xml:space="preserve"> Air for permission to land, 250-342-3565.</w:t>
      </w:r>
    </w:p>
    <w:p w14:paraId="1F156C7C" w14:textId="77777777" w:rsidR="00E5389F" w:rsidRPr="00263FD3" w:rsidRDefault="00E5389F" w:rsidP="00263FD3">
      <w:pPr>
        <w:spacing w:line="240" w:lineRule="auto"/>
        <w:rPr>
          <w:sz w:val="22"/>
          <w:szCs w:val="22"/>
        </w:rPr>
      </w:pPr>
      <w:r w:rsidRPr="003F3BEE">
        <w:rPr>
          <w:rFonts w:asciiTheme="majorHAnsi" w:hAnsiTheme="majorHAnsi" w:cstheme="majorHAnsi"/>
          <w:b/>
          <w:color w:val="1F3864" w:themeColor="accent1" w:themeShade="80"/>
          <w:sz w:val="22"/>
          <w:szCs w:val="22"/>
        </w:rPr>
        <w:t>WEB LINKS</w:t>
      </w:r>
    </w:p>
    <w:p w14:paraId="13EF9A08" w14:textId="7B475B09" w:rsidR="00E5389F" w:rsidRPr="008F1CD9" w:rsidRDefault="00E5389F" w:rsidP="00263FD3">
      <w:pPr>
        <w:spacing w:before="240" w:line="240" w:lineRule="auto"/>
        <w:rPr>
          <w:sz w:val="18"/>
          <w:szCs w:val="18"/>
        </w:rPr>
      </w:pPr>
      <w:r w:rsidRPr="008F1CD9">
        <w:rPr>
          <w:b/>
          <w:sz w:val="18"/>
          <w:szCs w:val="18"/>
        </w:rPr>
        <w:t>BCWS Internal Site:</w:t>
      </w:r>
      <w:r w:rsidRPr="008F1CD9">
        <w:rPr>
          <w:sz w:val="18"/>
          <w:szCs w:val="18"/>
        </w:rPr>
        <w:t xml:space="preserve"> SOG’s, Forms, </w:t>
      </w:r>
      <w:r w:rsidR="00E029DA">
        <w:rPr>
          <w:sz w:val="18"/>
          <w:szCs w:val="18"/>
        </w:rPr>
        <w:t>Wildfire One Portal (Resource Manager, Fire Mapping, Cost Tracking, Weather App)</w:t>
      </w:r>
      <w:r w:rsidRPr="008F1CD9">
        <w:rPr>
          <w:sz w:val="18"/>
          <w:szCs w:val="18"/>
        </w:rPr>
        <w:t xml:space="preserve"> can be found here:</w:t>
      </w:r>
    </w:p>
    <w:p w14:paraId="69F4D53C" w14:textId="77777777" w:rsidR="00E5389F" w:rsidRPr="008F1CD9" w:rsidRDefault="00E4297D" w:rsidP="00263FD3">
      <w:pPr>
        <w:spacing w:before="240" w:line="240" w:lineRule="auto"/>
        <w:rPr>
          <w:sz w:val="18"/>
          <w:szCs w:val="18"/>
        </w:rPr>
      </w:pPr>
      <w:hyperlink r:id="rId12" w:history="1">
        <w:r w:rsidR="00E5389F" w:rsidRPr="008F1CD9">
          <w:rPr>
            <w:rStyle w:val="Hyperlink"/>
            <w:sz w:val="18"/>
            <w:szCs w:val="18"/>
          </w:rPr>
          <w:t>https://intranet.gov.b</w:t>
        </w:r>
        <w:r w:rsidR="00E5389F" w:rsidRPr="008F1CD9">
          <w:rPr>
            <w:rStyle w:val="Hyperlink"/>
            <w:sz w:val="18"/>
            <w:szCs w:val="18"/>
          </w:rPr>
          <w:t>c</w:t>
        </w:r>
        <w:r w:rsidR="00E5389F" w:rsidRPr="008F1CD9">
          <w:rPr>
            <w:rStyle w:val="Hyperlink"/>
            <w:sz w:val="18"/>
            <w:szCs w:val="18"/>
          </w:rPr>
          <w:t>.ca/bcws</w:t>
        </w:r>
      </w:hyperlink>
    </w:p>
    <w:p w14:paraId="70A53EB4" w14:textId="77777777" w:rsidR="00E5389F" w:rsidRPr="008F1CD9" w:rsidRDefault="00E5389F" w:rsidP="00263FD3">
      <w:pPr>
        <w:spacing w:before="240" w:line="240" w:lineRule="auto"/>
        <w:rPr>
          <w:b/>
          <w:sz w:val="18"/>
          <w:szCs w:val="18"/>
        </w:rPr>
      </w:pPr>
      <w:r w:rsidRPr="008F1CD9">
        <w:rPr>
          <w:b/>
          <w:sz w:val="18"/>
          <w:szCs w:val="18"/>
        </w:rPr>
        <w:t xml:space="preserve">Mapping Network Drives: </w:t>
      </w:r>
    </w:p>
    <w:p w14:paraId="0E636C6A" w14:textId="77777777" w:rsidR="00E5389F" w:rsidRPr="008F1CD9" w:rsidRDefault="00E4297D" w:rsidP="00263FD3">
      <w:pPr>
        <w:spacing w:before="240" w:line="240" w:lineRule="auto"/>
        <w:rPr>
          <w:sz w:val="18"/>
          <w:szCs w:val="18"/>
        </w:rPr>
      </w:pPr>
      <w:hyperlink r:id="rId13" w:history="1">
        <w:r w:rsidR="00E5389F" w:rsidRPr="008F1CD9">
          <w:rPr>
            <w:rStyle w:val="Hyperlink"/>
            <w:sz w:val="18"/>
            <w:szCs w:val="18"/>
          </w:rPr>
          <w:t>https://intranet.gov.bc.ca/bcw</w:t>
        </w:r>
        <w:r w:rsidR="00E5389F" w:rsidRPr="008F1CD9">
          <w:rPr>
            <w:rStyle w:val="Hyperlink"/>
            <w:sz w:val="18"/>
            <w:szCs w:val="18"/>
          </w:rPr>
          <w:t>s</w:t>
        </w:r>
        <w:r w:rsidR="00E5389F" w:rsidRPr="008F1CD9">
          <w:rPr>
            <w:rStyle w:val="Hyperlink"/>
            <w:sz w:val="18"/>
            <w:szCs w:val="18"/>
          </w:rPr>
          <w:t>/network-drives</w:t>
        </w:r>
      </w:hyperlink>
    </w:p>
    <w:p w14:paraId="1742DD13" w14:textId="62581D41" w:rsidR="009C58E6" w:rsidRDefault="00E5389F" w:rsidP="00263FD3">
      <w:pPr>
        <w:spacing w:before="240" w:line="240" w:lineRule="auto"/>
        <w:rPr>
          <w:b/>
          <w:sz w:val="18"/>
          <w:szCs w:val="18"/>
        </w:rPr>
      </w:pPr>
      <w:r w:rsidRPr="008F1CD9">
        <w:rPr>
          <w:b/>
          <w:sz w:val="18"/>
          <w:szCs w:val="18"/>
        </w:rPr>
        <w:t>Weather Briefings:</w:t>
      </w:r>
    </w:p>
    <w:p w14:paraId="696722B3" w14:textId="5E3F3EA4" w:rsidR="007762FC" w:rsidRDefault="007762FC" w:rsidP="00263FD3">
      <w:pPr>
        <w:spacing w:before="240" w:line="240" w:lineRule="auto"/>
        <w:rPr>
          <w:b/>
          <w:sz w:val="18"/>
          <w:szCs w:val="18"/>
        </w:rPr>
      </w:pPr>
      <w:hyperlink r:id="rId14" w:history="1">
        <w:r w:rsidRPr="007762FC">
          <w:rPr>
            <w:rStyle w:val="Hyperlink"/>
            <w:b/>
            <w:sz w:val="18"/>
            <w:szCs w:val="18"/>
          </w:rPr>
          <w:t>https://wfapps.nrs.gov.bc.ca/pub/wfwx-info-war</w:t>
        </w:r>
        <w:r w:rsidRPr="007762FC">
          <w:rPr>
            <w:rStyle w:val="Hyperlink"/>
            <w:b/>
            <w:sz w:val="18"/>
            <w:szCs w:val="18"/>
          </w:rPr>
          <w:t>/</w:t>
        </w:r>
        <w:r w:rsidRPr="007762FC">
          <w:rPr>
            <w:rStyle w:val="Hyperlink"/>
            <w:b/>
            <w:sz w:val="18"/>
            <w:szCs w:val="18"/>
          </w:rPr>
          <w:t>sfms</w:t>
        </w:r>
      </w:hyperlink>
    </w:p>
    <w:p w14:paraId="14A50AF4" w14:textId="77777777" w:rsidR="007762FC" w:rsidRDefault="007762FC" w:rsidP="00263FD3">
      <w:pPr>
        <w:spacing w:before="240" w:line="240" w:lineRule="auto"/>
        <w:rPr>
          <w:b/>
          <w:sz w:val="18"/>
          <w:szCs w:val="18"/>
        </w:rPr>
      </w:pPr>
    </w:p>
    <w:p w14:paraId="460BAF8D" w14:textId="286A64AD" w:rsidR="00E5389F" w:rsidRPr="008F1CD9" w:rsidRDefault="00E5389F" w:rsidP="00263FD3">
      <w:pPr>
        <w:spacing w:before="240" w:line="240" w:lineRule="auto"/>
        <w:rPr>
          <w:b/>
          <w:sz w:val="18"/>
          <w:szCs w:val="18"/>
        </w:rPr>
      </w:pPr>
      <w:r w:rsidRPr="008F1CD9">
        <w:rPr>
          <w:b/>
          <w:sz w:val="18"/>
          <w:szCs w:val="18"/>
        </w:rPr>
        <w:t>Prep Sheets:</w:t>
      </w:r>
    </w:p>
    <w:p w14:paraId="495A939B" w14:textId="77777777" w:rsidR="00E5389F" w:rsidRPr="008F1CD9" w:rsidRDefault="00E4297D" w:rsidP="00263FD3">
      <w:pPr>
        <w:spacing w:before="240" w:line="240" w:lineRule="auto"/>
        <w:rPr>
          <w:rStyle w:val="Hyperlink"/>
          <w:sz w:val="18"/>
          <w:szCs w:val="18"/>
        </w:rPr>
      </w:pPr>
      <w:hyperlink r:id="rId15" w:history="1">
        <w:proofErr w:type="gramStart"/>
        <w:r w:rsidR="00E5389F" w:rsidRPr="008F1CD9">
          <w:rPr>
            <w:rStyle w:val="Hyperlink"/>
            <w:sz w:val="18"/>
            <w:szCs w:val="18"/>
          </w:rPr>
          <w:t>G:\!Workgrp</w:t>
        </w:r>
        <w:proofErr w:type="gramEnd"/>
        <w:r w:rsidR="00E5389F" w:rsidRPr="008F1CD9">
          <w:rPr>
            <w:rStyle w:val="Hyperlink"/>
            <w:sz w:val="18"/>
            <w:szCs w:val="18"/>
          </w:rPr>
          <w:t>\Fire-Operations\Logistics Section\05_Standby\In</w:t>
        </w:r>
        <w:r w:rsidR="00E5389F" w:rsidRPr="008F1CD9">
          <w:rPr>
            <w:rStyle w:val="Hyperlink"/>
            <w:sz w:val="18"/>
            <w:szCs w:val="18"/>
          </w:rPr>
          <w:t>v</w:t>
        </w:r>
        <w:r w:rsidR="00E5389F" w:rsidRPr="008F1CD9">
          <w:rPr>
            <w:rStyle w:val="Hyperlink"/>
            <w:sz w:val="18"/>
            <w:szCs w:val="18"/>
          </w:rPr>
          <w:t>ermere</w:t>
        </w:r>
      </w:hyperlink>
    </w:p>
    <w:p w14:paraId="32DD83EA" w14:textId="77777777" w:rsidR="00E5389F" w:rsidRPr="008F1CD9" w:rsidRDefault="00E5389F" w:rsidP="00263FD3">
      <w:pPr>
        <w:spacing w:before="240" w:line="240" w:lineRule="auto"/>
        <w:rPr>
          <w:rStyle w:val="Hyperlink"/>
          <w:b/>
          <w:color w:val="auto"/>
          <w:sz w:val="18"/>
          <w:szCs w:val="18"/>
          <w:u w:val="none"/>
        </w:rPr>
      </w:pPr>
      <w:r w:rsidRPr="008F1CD9">
        <w:rPr>
          <w:rStyle w:val="Hyperlink"/>
          <w:b/>
          <w:color w:val="auto"/>
          <w:sz w:val="18"/>
          <w:szCs w:val="18"/>
          <w:u w:val="none"/>
        </w:rPr>
        <w:t>Skids Down Times:</w:t>
      </w:r>
    </w:p>
    <w:p w14:paraId="771A8358" w14:textId="77777777" w:rsidR="0065790D" w:rsidRPr="00263FD3" w:rsidRDefault="00E4297D" w:rsidP="00263FD3">
      <w:pPr>
        <w:spacing w:before="240" w:line="240" w:lineRule="auto"/>
        <w:rPr>
          <w:rFonts w:asciiTheme="majorHAnsi" w:hAnsiTheme="majorHAnsi" w:cstheme="majorHAnsi"/>
          <w:sz w:val="18"/>
          <w:szCs w:val="18"/>
        </w:rPr>
      </w:pPr>
      <w:hyperlink r:id="rId16" w:history="1">
        <w:r w:rsidR="00E5389F" w:rsidRPr="008F1CD9">
          <w:rPr>
            <w:rStyle w:val="Hyperlink"/>
            <w:sz w:val="18"/>
            <w:szCs w:val="18"/>
          </w:rPr>
          <w:t>https://intranet.gov.bc.ca/assets/intranet/bcw</w:t>
        </w:r>
        <w:r w:rsidR="00E5389F" w:rsidRPr="008F1CD9">
          <w:rPr>
            <w:rStyle w:val="Hyperlink"/>
            <w:sz w:val="18"/>
            <w:szCs w:val="18"/>
          </w:rPr>
          <w:t>s</w:t>
        </w:r>
        <w:r w:rsidR="00E5389F" w:rsidRPr="008F1CD9">
          <w:rPr>
            <w:rStyle w:val="Hyperlink"/>
            <w:sz w:val="18"/>
            <w:szCs w:val="18"/>
          </w:rPr>
          <w:t>-intranet/resource-centre/05-reference-material/aviation/reference_southeast_skids_down.pdf</w:t>
        </w:r>
      </w:hyperlink>
    </w:p>
    <w:p w14:paraId="4F2DB0EB" w14:textId="77777777" w:rsidR="00E5389F" w:rsidRPr="00BC6670" w:rsidRDefault="00E5389F" w:rsidP="00E5389F">
      <w:pPr>
        <w:pStyle w:val="Heading3"/>
        <w:rPr>
          <w:rStyle w:val="StyleCambria"/>
          <w:rFonts w:asciiTheme="majorHAnsi" w:hAnsiTheme="majorHAnsi" w:cstheme="majorHAnsi"/>
          <w:b/>
          <w:sz w:val="36"/>
          <w:szCs w:val="36"/>
        </w:rPr>
      </w:pPr>
      <w:bookmarkStart w:id="39" w:name="_Toc45716521"/>
      <w:r w:rsidRPr="00BC6670">
        <w:rPr>
          <w:rStyle w:val="StyleCambria"/>
          <w:rFonts w:asciiTheme="majorHAnsi" w:hAnsiTheme="majorHAnsi" w:cstheme="majorHAnsi"/>
          <w:b/>
          <w:sz w:val="36"/>
          <w:szCs w:val="36"/>
        </w:rPr>
        <w:lastRenderedPageBreak/>
        <w:t>radio operations and dispatc</w:t>
      </w:r>
      <w:r w:rsidR="00B239F1">
        <w:rPr>
          <w:rStyle w:val="StyleCambria"/>
          <w:rFonts w:asciiTheme="majorHAnsi" w:hAnsiTheme="majorHAnsi" w:cstheme="majorHAnsi"/>
          <w:b/>
          <w:sz w:val="36"/>
          <w:szCs w:val="36"/>
        </w:rPr>
        <w:t>h</w:t>
      </w:r>
      <w:r w:rsidRPr="00BC6670">
        <w:rPr>
          <w:rStyle w:val="StyleCambria"/>
          <w:rFonts w:asciiTheme="majorHAnsi" w:hAnsiTheme="majorHAnsi" w:cstheme="majorHAnsi"/>
          <w:b/>
          <w:sz w:val="36"/>
          <w:szCs w:val="36"/>
        </w:rPr>
        <w:t xml:space="preserve"> procedures</w:t>
      </w:r>
      <w:bookmarkEnd w:id="39"/>
    </w:p>
    <w:p w14:paraId="26E8FB38" w14:textId="77777777" w:rsidR="00E5389F" w:rsidRPr="008E22FE" w:rsidRDefault="00E5389F" w:rsidP="00E5389F">
      <w:pPr>
        <w:jc w:val="both"/>
        <w:rPr>
          <w:rStyle w:val="StyleCambria"/>
          <w:rFonts w:asciiTheme="majorHAnsi" w:hAnsiTheme="majorHAnsi" w:cstheme="majorHAnsi"/>
          <w:b/>
          <w:szCs w:val="22"/>
        </w:rPr>
      </w:pPr>
      <w:r w:rsidRPr="008E22FE">
        <w:rPr>
          <w:rStyle w:val="StyleCambria"/>
          <w:rFonts w:asciiTheme="majorHAnsi" w:hAnsiTheme="majorHAnsi" w:cstheme="majorHAnsi"/>
          <w:b/>
          <w:szCs w:val="22"/>
        </w:rPr>
        <w:t>Reporting of Incidents</w:t>
      </w:r>
    </w:p>
    <w:p w14:paraId="52FA50A2" w14:textId="77777777" w:rsidR="00E5389F" w:rsidRPr="008E22FE" w:rsidRDefault="00E5389F" w:rsidP="00E5389F">
      <w:pPr>
        <w:rPr>
          <w:rFonts w:asciiTheme="majorHAnsi" w:hAnsiTheme="majorHAnsi" w:cstheme="majorHAnsi"/>
          <w:sz w:val="22"/>
          <w:szCs w:val="22"/>
        </w:rPr>
      </w:pPr>
      <w:r w:rsidRPr="008E22FE">
        <w:rPr>
          <w:rFonts w:asciiTheme="majorHAnsi" w:hAnsiTheme="majorHAnsi" w:cstheme="majorHAnsi"/>
          <w:sz w:val="22"/>
          <w:szCs w:val="22"/>
        </w:rPr>
        <w:t>All incidents are reported directly to the Southeast Fire Centre where an incident number is created.</w:t>
      </w:r>
    </w:p>
    <w:p w14:paraId="67F44704" w14:textId="77777777" w:rsidR="00E5389F" w:rsidRPr="008E22FE" w:rsidRDefault="00E5389F" w:rsidP="00E5389F">
      <w:pPr>
        <w:rPr>
          <w:rStyle w:val="StyleCambria"/>
          <w:rFonts w:asciiTheme="majorHAnsi" w:hAnsiTheme="majorHAnsi" w:cstheme="majorHAnsi"/>
          <w:szCs w:val="22"/>
        </w:rPr>
      </w:pPr>
      <w:r w:rsidRPr="008E22FE">
        <w:rPr>
          <w:rFonts w:asciiTheme="majorHAnsi" w:hAnsiTheme="majorHAnsi" w:cstheme="majorHAnsi"/>
          <w:noProof/>
          <w:sz w:val="22"/>
          <w:szCs w:val="22"/>
        </w:rPr>
        <w:drawing>
          <wp:anchor distT="0" distB="0" distL="114300" distR="114300" simplePos="0" relativeHeight="251666432" behindDoc="0" locked="0" layoutInCell="1" allowOverlap="1" wp14:anchorId="64DED76E" wp14:editId="53FB8F98">
            <wp:simplePos x="0" y="0"/>
            <wp:positionH relativeFrom="column">
              <wp:posOffset>161925</wp:posOffset>
            </wp:positionH>
            <wp:positionV relativeFrom="paragraph">
              <wp:posOffset>97790</wp:posOffset>
            </wp:positionV>
            <wp:extent cx="2095500" cy="2129790"/>
            <wp:effectExtent l="76200" t="76200" r="76200" b="15621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095500" cy="2129790"/>
                    </a:xfrm>
                    <a:prstGeom prst="rect">
                      <a:avLst/>
                    </a:prstGeom>
                    <a:ln w="0" cmpd="sng">
                      <a:noFill/>
                    </a:ln>
                    <a:effectLst>
                      <a:glow rad="63500">
                        <a:schemeClr val="accent1">
                          <a:satMod val="175000"/>
                          <a:alpha val="40000"/>
                        </a:schemeClr>
                      </a:glow>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r w:rsidRPr="008E22FE">
        <w:rPr>
          <w:rStyle w:val="StyleCambria"/>
          <w:rFonts w:asciiTheme="majorHAnsi" w:hAnsiTheme="majorHAnsi" w:cstheme="majorHAnsi"/>
          <w:b/>
          <w:szCs w:val="22"/>
        </w:rPr>
        <w:t>Default Simplex Assignment</w:t>
      </w:r>
      <w:r w:rsidRPr="008E22FE">
        <w:rPr>
          <w:rStyle w:val="StyleCambria"/>
          <w:rFonts w:asciiTheme="majorHAnsi" w:hAnsiTheme="majorHAnsi" w:cstheme="majorHAnsi"/>
          <w:szCs w:val="22"/>
        </w:rPr>
        <w:t xml:space="preserve"> </w:t>
      </w:r>
    </w:p>
    <w:p w14:paraId="21556170" w14:textId="77777777" w:rsidR="00E5389F" w:rsidRPr="008E22FE" w:rsidRDefault="00E5389F" w:rsidP="00E5389F">
      <w:pPr>
        <w:rPr>
          <w:rStyle w:val="StyleCambria"/>
          <w:rFonts w:asciiTheme="majorHAnsi" w:hAnsiTheme="majorHAnsi" w:cstheme="majorHAnsi"/>
          <w:szCs w:val="22"/>
        </w:rPr>
      </w:pPr>
      <w:r w:rsidRPr="008E22FE">
        <w:rPr>
          <w:rStyle w:val="StyleCambria"/>
          <w:rFonts w:asciiTheme="majorHAnsi" w:hAnsiTheme="majorHAnsi" w:cstheme="majorHAnsi"/>
          <w:szCs w:val="22"/>
        </w:rPr>
        <w:t xml:space="preserve">Once an incident number is created, all assigned and responding parties will be able to reference the guidance provided below to ensure clear communications.   The simplex assignment can be overridden in circumstances </w:t>
      </w:r>
      <w:proofErr w:type="gramStart"/>
      <w:r w:rsidRPr="008E22FE">
        <w:rPr>
          <w:rStyle w:val="StyleCambria"/>
          <w:rFonts w:asciiTheme="majorHAnsi" w:hAnsiTheme="majorHAnsi" w:cstheme="majorHAnsi"/>
          <w:szCs w:val="22"/>
        </w:rPr>
        <w:t>where</w:t>
      </w:r>
      <w:proofErr w:type="gramEnd"/>
      <w:r w:rsidRPr="008E22FE">
        <w:rPr>
          <w:rStyle w:val="StyleCambria"/>
          <w:rFonts w:asciiTheme="majorHAnsi" w:hAnsiTheme="majorHAnsi" w:cstheme="majorHAnsi"/>
          <w:szCs w:val="22"/>
        </w:rPr>
        <w:t xml:space="preserve"> warranted at the discretion of the Incident Commander.  If this takes place the IC is responsible to notify the assigned resources, incoming resources immediately of the change. </w:t>
      </w:r>
    </w:p>
    <w:p w14:paraId="6387B843" w14:textId="77777777" w:rsidR="00E5389F" w:rsidRPr="008E22FE" w:rsidRDefault="00E5389F" w:rsidP="00E5389F">
      <w:pPr>
        <w:pStyle w:val="Caption"/>
        <w:rPr>
          <w:rFonts w:asciiTheme="majorHAnsi" w:hAnsiTheme="majorHAnsi" w:cstheme="majorHAnsi"/>
          <w:color w:val="auto"/>
          <w:sz w:val="22"/>
          <w:szCs w:val="22"/>
        </w:rPr>
      </w:pPr>
      <w:r w:rsidRPr="008E22FE">
        <w:rPr>
          <w:rFonts w:asciiTheme="majorHAnsi" w:hAnsiTheme="majorHAnsi" w:cstheme="majorHAnsi"/>
          <w:color w:val="auto"/>
          <w:sz w:val="22"/>
          <w:szCs w:val="22"/>
        </w:rPr>
        <w:t xml:space="preserve">   </w:t>
      </w:r>
    </w:p>
    <w:p w14:paraId="68B4D37B" w14:textId="77777777" w:rsidR="00E5389F" w:rsidRPr="008E22FE" w:rsidRDefault="00E5389F" w:rsidP="00E5389F">
      <w:pPr>
        <w:pStyle w:val="Caption"/>
        <w:rPr>
          <w:rFonts w:asciiTheme="majorHAnsi" w:hAnsiTheme="majorHAnsi" w:cstheme="majorHAnsi"/>
          <w:color w:val="auto"/>
          <w:sz w:val="22"/>
          <w:szCs w:val="22"/>
        </w:rPr>
      </w:pPr>
      <w:r w:rsidRPr="008E22FE">
        <w:rPr>
          <w:rFonts w:asciiTheme="majorHAnsi" w:hAnsiTheme="majorHAnsi" w:cstheme="majorHAnsi"/>
          <w:color w:val="auto"/>
          <w:sz w:val="22"/>
          <w:szCs w:val="22"/>
        </w:rPr>
        <w:t xml:space="preserve">Safety Check-In/Out Procedures </w:t>
      </w:r>
    </w:p>
    <w:p w14:paraId="7C21FA29" w14:textId="77777777" w:rsidR="00E5389F" w:rsidRPr="008E22FE" w:rsidRDefault="00E5389F" w:rsidP="00E5389F">
      <w:pPr>
        <w:pStyle w:val="Caption"/>
        <w:rPr>
          <w:rFonts w:asciiTheme="majorHAnsi" w:hAnsiTheme="majorHAnsi" w:cstheme="majorHAnsi"/>
          <w:b w:val="0"/>
          <w:color w:val="auto"/>
          <w:sz w:val="22"/>
          <w:szCs w:val="22"/>
        </w:rPr>
      </w:pPr>
      <w:r w:rsidRPr="008E22FE">
        <w:rPr>
          <w:rFonts w:asciiTheme="majorHAnsi" w:hAnsiTheme="majorHAnsi" w:cstheme="majorHAnsi"/>
          <w:noProof/>
          <w:sz w:val="22"/>
          <w:szCs w:val="22"/>
        </w:rPr>
        <w:drawing>
          <wp:anchor distT="0" distB="0" distL="114300" distR="114300" simplePos="0" relativeHeight="251667456" behindDoc="0" locked="0" layoutInCell="1" allowOverlap="1" wp14:anchorId="74C0A4FD" wp14:editId="1D8677E5">
            <wp:simplePos x="0" y="0"/>
            <wp:positionH relativeFrom="column">
              <wp:posOffset>0</wp:posOffset>
            </wp:positionH>
            <wp:positionV relativeFrom="paragraph">
              <wp:posOffset>95250</wp:posOffset>
            </wp:positionV>
            <wp:extent cx="2611755" cy="1295400"/>
            <wp:effectExtent l="95250" t="95250" r="93345" b="9525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11755" cy="1295400"/>
                    </a:xfrm>
                    <a:prstGeom prst="rect">
                      <a:avLst/>
                    </a:prstGeom>
                    <a:ln w="25400">
                      <a:solidFill>
                        <a:schemeClr val="bg1"/>
                      </a:solidFill>
                    </a:ln>
                    <a:effectLst>
                      <a:glow rad="63500">
                        <a:schemeClr val="accent1">
                          <a:satMod val="175000"/>
                          <a:alpha val="40000"/>
                        </a:schemeClr>
                      </a:glow>
                    </a:effectLst>
                  </pic:spPr>
                </pic:pic>
              </a:graphicData>
            </a:graphic>
            <wp14:sizeRelH relativeFrom="page">
              <wp14:pctWidth>0</wp14:pctWidth>
            </wp14:sizeRelH>
            <wp14:sizeRelV relativeFrom="page">
              <wp14:pctHeight>0</wp14:pctHeight>
            </wp14:sizeRelV>
          </wp:anchor>
        </w:drawing>
      </w:r>
      <w:r w:rsidRPr="008E22FE">
        <w:rPr>
          <w:rFonts w:asciiTheme="majorHAnsi" w:hAnsiTheme="majorHAnsi" w:cstheme="majorHAnsi"/>
          <w:b w:val="0"/>
          <w:color w:val="auto"/>
          <w:sz w:val="22"/>
          <w:szCs w:val="22"/>
        </w:rPr>
        <w:t xml:space="preserve">You will be required to check-In/Out with the </w:t>
      </w:r>
      <w:r w:rsidRPr="008E22FE">
        <w:rPr>
          <w:rFonts w:asciiTheme="majorHAnsi" w:hAnsiTheme="majorHAnsi" w:cstheme="majorHAnsi"/>
          <w:color w:val="auto"/>
          <w:sz w:val="22"/>
          <w:szCs w:val="22"/>
        </w:rPr>
        <w:t>“Southeast Fire Centre”</w:t>
      </w:r>
      <w:r w:rsidRPr="008E22FE">
        <w:rPr>
          <w:rFonts w:asciiTheme="majorHAnsi" w:hAnsiTheme="majorHAnsi" w:cstheme="majorHAnsi"/>
          <w:b w:val="0"/>
          <w:color w:val="auto"/>
          <w:sz w:val="22"/>
          <w:szCs w:val="22"/>
        </w:rPr>
        <w:t xml:space="preserve"> when leaving the office and heading into the field using the radio or phone.  When field work is related to wildfire response, radio is the preferred method of communication.   Ensure to set up a check-in schedule with dispatch.  </w:t>
      </w:r>
      <w:r w:rsidRPr="008E22FE">
        <w:rPr>
          <w:rFonts w:asciiTheme="majorHAnsi" w:hAnsiTheme="majorHAnsi" w:cstheme="majorHAnsi"/>
          <w:color w:val="auto"/>
          <w:sz w:val="22"/>
          <w:szCs w:val="22"/>
        </w:rPr>
        <w:t xml:space="preserve">SEFC Dispatch 250-365-4001. </w:t>
      </w:r>
      <w:r w:rsidRPr="008E22FE">
        <w:rPr>
          <w:rFonts w:asciiTheme="majorHAnsi" w:hAnsiTheme="majorHAnsi" w:cstheme="majorHAnsi"/>
          <w:b w:val="0"/>
          <w:color w:val="auto"/>
          <w:sz w:val="22"/>
          <w:szCs w:val="22"/>
        </w:rPr>
        <w:t xml:space="preserve">Refer to the repeater map on the next page to ensure you are using the correct repeater and tone. </w:t>
      </w:r>
    </w:p>
    <w:p w14:paraId="3E86E6FD" w14:textId="77777777" w:rsidR="007C3F3E" w:rsidRDefault="007C3F3E" w:rsidP="00C9513B">
      <w:pPr>
        <w:jc w:val="both"/>
        <w:rPr>
          <w:rStyle w:val="StyleCambria"/>
          <w:rFonts w:asciiTheme="majorHAnsi" w:hAnsiTheme="majorHAnsi"/>
          <w:szCs w:val="22"/>
        </w:rPr>
      </w:pPr>
    </w:p>
    <w:p w14:paraId="5858478F" w14:textId="77777777" w:rsidR="00263FD3" w:rsidRPr="00232CC4" w:rsidRDefault="00263FD3" w:rsidP="00232CC4">
      <w:pPr>
        <w:pStyle w:val="Heading3"/>
        <w:rPr>
          <w:sz w:val="36"/>
          <w:szCs w:val="36"/>
        </w:rPr>
      </w:pPr>
      <w:bookmarkStart w:id="40" w:name="_Toc45716533"/>
      <w:r w:rsidRPr="00E5389F">
        <w:rPr>
          <w:noProof/>
          <w:sz w:val="36"/>
          <w:szCs w:val="36"/>
        </w:rPr>
        <w:lastRenderedPageBreak/>
        <w:drawing>
          <wp:anchor distT="0" distB="0" distL="114300" distR="114300" simplePos="0" relativeHeight="251671552" behindDoc="0" locked="0" layoutInCell="1" allowOverlap="1" wp14:anchorId="4AB25AF1" wp14:editId="3757A5B8">
            <wp:simplePos x="0" y="0"/>
            <wp:positionH relativeFrom="margin">
              <wp:align>right</wp:align>
            </wp:positionH>
            <wp:positionV relativeFrom="paragraph">
              <wp:posOffset>492125</wp:posOffset>
            </wp:positionV>
            <wp:extent cx="6276975" cy="7734300"/>
            <wp:effectExtent l="0" t="0" r="9525" b="0"/>
            <wp:wrapSquare wrapText="right"/>
            <wp:docPr id="37" name="Picture 5" descr="South East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th East_Small (2)"/>
                    <pic:cNvPicPr>
                      <a:picLocks noChangeAspect="1" noChangeArrowheads="1"/>
                    </pic:cNvPicPr>
                  </pic:nvPicPr>
                  <pic:blipFill>
                    <a:blip r:embed="rId19" cstate="print"/>
                    <a:srcRect/>
                    <a:stretch>
                      <a:fillRect/>
                    </a:stretch>
                  </pic:blipFill>
                  <pic:spPr bwMode="auto">
                    <a:xfrm>
                      <a:off x="0" y="0"/>
                      <a:ext cx="6276975" cy="7734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5389F">
        <w:rPr>
          <w:sz w:val="36"/>
          <w:szCs w:val="36"/>
        </w:rPr>
        <w:t>Repeater</w:t>
      </w:r>
      <w:r>
        <w:rPr>
          <w:sz w:val="36"/>
          <w:szCs w:val="36"/>
        </w:rPr>
        <w:t>s</w:t>
      </w:r>
      <w:bookmarkEnd w:id="40"/>
    </w:p>
    <w:p w14:paraId="4DBE1602" w14:textId="77777777" w:rsidR="00451287" w:rsidRPr="00BC6670" w:rsidRDefault="00AD17A5" w:rsidP="00451287">
      <w:pPr>
        <w:pStyle w:val="Heading3"/>
        <w:rPr>
          <w:sz w:val="36"/>
          <w:szCs w:val="36"/>
        </w:rPr>
      </w:pPr>
      <w:bookmarkStart w:id="41" w:name="_Toc45716522"/>
      <w:r w:rsidRPr="00BC6670">
        <w:rPr>
          <w:sz w:val="36"/>
          <w:szCs w:val="36"/>
        </w:rPr>
        <w:lastRenderedPageBreak/>
        <w:t>sefc type 3-4 incident commander updates</w:t>
      </w:r>
      <w:bookmarkEnd w:id="41"/>
    </w:p>
    <w:tbl>
      <w:tblPr>
        <w:tblpPr w:leftFromText="180" w:rightFromText="180" w:vertAnchor="text" w:horzAnchor="margin" w:tblpY="152"/>
        <w:tblW w:w="10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8"/>
      </w:tblGrid>
      <w:tr w:rsidR="007C3F3E" w:rsidRPr="00E10885" w14:paraId="307A38C6" w14:textId="77777777" w:rsidTr="00E5389F">
        <w:trPr>
          <w:trHeight w:val="195"/>
        </w:trPr>
        <w:tc>
          <w:tcPr>
            <w:tcW w:w="10948" w:type="dxa"/>
            <w:shd w:val="clear" w:color="auto" w:fill="FFFF00"/>
          </w:tcPr>
          <w:p w14:paraId="105F3B7F" w14:textId="77777777" w:rsidR="007C3F3E" w:rsidRPr="00E10885" w:rsidRDefault="007C3F3E" w:rsidP="007C3F3E">
            <w:pPr>
              <w:pStyle w:val="TableParagraph"/>
              <w:spacing w:line="216" w:lineRule="auto"/>
              <w:ind w:left="134" w:firstLine="0"/>
              <w:jc w:val="center"/>
              <w:rPr>
                <w:rFonts w:asciiTheme="minorHAnsi" w:hAnsiTheme="minorHAnsi" w:cstheme="minorHAnsi"/>
                <w:b/>
                <w:sz w:val="20"/>
                <w:szCs w:val="20"/>
              </w:rPr>
            </w:pPr>
            <w:bookmarkStart w:id="42" w:name="_Hlk14764780"/>
            <w:r w:rsidRPr="00E10885">
              <w:rPr>
                <w:rFonts w:asciiTheme="minorHAnsi" w:hAnsiTheme="minorHAnsi" w:cstheme="minorHAnsi"/>
                <w:b/>
                <w:color w:val="FF0000"/>
                <w:sz w:val="20"/>
                <w:szCs w:val="20"/>
              </w:rPr>
              <w:t>Mandatory Updates to Dispatch – For entry into PRT</w:t>
            </w:r>
          </w:p>
        </w:tc>
      </w:tr>
      <w:tr w:rsidR="007C3F3E" w:rsidRPr="00E10885" w14:paraId="3CF619AC" w14:textId="77777777" w:rsidTr="00E5389F">
        <w:trPr>
          <w:trHeight w:val="677"/>
        </w:trPr>
        <w:tc>
          <w:tcPr>
            <w:tcW w:w="10948" w:type="dxa"/>
          </w:tcPr>
          <w:p w14:paraId="5BE0E243" w14:textId="77777777" w:rsidR="007C3F3E" w:rsidRPr="00E10885" w:rsidRDefault="007C3F3E" w:rsidP="007C3F3E">
            <w:pPr>
              <w:pStyle w:val="TableParagraph"/>
              <w:numPr>
                <w:ilvl w:val="0"/>
                <w:numId w:val="28"/>
              </w:numPr>
              <w:tabs>
                <w:tab w:val="left" w:pos="828"/>
                <w:tab w:val="left" w:pos="829"/>
              </w:tabs>
              <w:spacing w:line="216" w:lineRule="auto"/>
              <w:rPr>
                <w:rFonts w:asciiTheme="minorHAnsi" w:hAnsiTheme="minorHAnsi" w:cstheme="minorHAnsi"/>
                <w:b/>
                <w:sz w:val="20"/>
                <w:szCs w:val="20"/>
              </w:rPr>
            </w:pPr>
            <w:r w:rsidRPr="00E10885">
              <w:rPr>
                <w:rFonts w:asciiTheme="minorHAnsi" w:hAnsiTheme="minorHAnsi" w:cstheme="minorHAnsi"/>
                <w:b/>
                <w:sz w:val="20"/>
                <w:szCs w:val="20"/>
              </w:rPr>
              <w:t>Position</w:t>
            </w:r>
            <w:r w:rsidRPr="00E10885">
              <w:rPr>
                <w:rFonts w:asciiTheme="minorHAnsi" w:hAnsiTheme="minorHAnsi" w:cstheme="minorHAnsi"/>
                <w:b/>
                <w:spacing w:val="-3"/>
                <w:sz w:val="20"/>
                <w:szCs w:val="20"/>
              </w:rPr>
              <w:t xml:space="preserve"> </w:t>
            </w:r>
            <w:r w:rsidRPr="00E10885">
              <w:rPr>
                <w:rFonts w:asciiTheme="minorHAnsi" w:hAnsiTheme="minorHAnsi" w:cstheme="minorHAnsi"/>
                <w:b/>
                <w:sz w:val="20"/>
                <w:szCs w:val="20"/>
              </w:rPr>
              <w:t>Checks</w:t>
            </w:r>
          </w:p>
          <w:p w14:paraId="5D55187A" w14:textId="77777777" w:rsidR="007C3F3E" w:rsidRPr="00E10885" w:rsidRDefault="007C3F3E" w:rsidP="007C3F3E">
            <w:pPr>
              <w:pStyle w:val="TableParagraph"/>
              <w:numPr>
                <w:ilvl w:val="1"/>
                <w:numId w:val="28"/>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“Leaving Base”, “Onsite”, “Departing Site”, “On Good Roads”</w:t>
            </w:r>
            <w:r w:rsidRPr="00E10885">
              <w:rPr>
                <w:rFonts w:asciiTheme="minorHAnsi" w:hAnsiTheme="minorHAnsi" w:cstheme="minorHAnsi"/>
                <w:spacing w:val="-6"/>
                <w:sz w:val="20"/>
                <w:szCs w:val="20"/>
              </w:rPr>
              <w:t xml:space="preserve"> </w:t>
            </w:r>
            <w:r w:rsidRPr="00E10885">
              <w:rPr>
                <w:rFonts w:asciiTheme="minorHAnsi" w:hAnsiTheme="minorHAnsi" w:cstheme="minorHAnsi"/>
                <w:sz w:val="20"/>
                <w:szCs w:val="20"/>
              </w:rPr>
              <w:t>etc.</w:t>
            </w:r>
          </w:p>
          <w:p w14:paraId="2498EEFE" w14:textId="77777777" w:rsidR="007C3F3E" w:rsidRPr="00E10885" w:rsidRDefault="007C3F3E" w:rsidP="007C3F3E">
            <w:pPr>
              <w:pStyle w:val="TableParagraph"/>
              <w:numPr>
                <w:ilvl w:val="1"/>
                <w:numId w:val="28"/>
              </w:numPr>
              <w:tabs>
                <w:tab w:val="left" w:pos="1549"/>
              </w:tabs>
              <w:spacing w:line="216" w:lineRule="auto"/>
              <w:ind w:right="576"/>
              <w:rPr>
                <w:rFonts w:asciiTheme="minorHAnsi" w:hAnsiTheme="minorHAnsi" w:cstheme="minorHAnsi"/>
                <w:sz w:val="20"/>
                <w:szCs w:val="20"/>
              </w:rPr>
            </w:pPr>
            <w:r w:rsidRPr="00E10885">
              <w:rPr>
                <w:rFonts w:asciiTheme="minorHAnsi" w:hAnsiTheme="minorHAnsi" w:cstheme="minorHAnsi"/>
                <w:sz w:val="20"/>
                <w:szCs w:val="20"/>
              </w:rPr>
              <w:t xml:space="preserve">Confirm your manifest with dispatch when departing base </w:t>
            </w:r>
          </w:p>
          <w:p w14:paraId="1A15449E" w14:textId="77777777" w:rsidR="007C3F3E" w:rsidRPr="00E10885" w:rsidRDefault="007C3F3E" w:rsidP="007C3F3E">
            <w:pPr>
              <w:pStyle w:val="TableParagraph"/>
              <w:numPr>
                <w:ilvl w:val="1"/>
                <w:numId w:val="28"/>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It is also important to advise dispatch when ON/OFF Red</w:t>
            </w:r>
            <w:r w:rsidRPr="00E10885">
              <w:rPr>
                <w:rFonts w:asciiTheme="minorHAnsi" w:hAnsiTheme="minorHAnsi" w:cstheme="minorHAnsi"/>
                <w:spacing w:val="-11"/>
                <w:sz w:val="20"/>
                <w:szCs w:val="20"/>
              </w:rPr>
              <w:t xml:space="preserve"> </w:t>
            </w:r>
            <w:r w:rsidRPr="00E10885">
              <w:rPr>
                <w:rFonts w:asciiTheme="minorHAnsi" w:hAnsiTheme="minorHAnsi" w:cstheme="minorHAnsi"/>
                <w:sz w:val="20"/>
                <w:szCs w:val="20"/>
              </w:rPr>
              <w:t>Alerts</w:t>
            </w:r>
          </w:p>
        </w:tc>
      </w:tr>
      <w:tr w:rsidR="007C3F3E" w:rsidRPr="00E10885" w14:paraId="4EFEB0F4" w14:textId="77777777" w:rsidTr="00E5389F">
        <w:trPr>
          <w:trHeight w:val="304"/>
        </w:trPr>
        <w:tc>
          <w:tcPr>
            <w:tcW w:w="10948" w:type="dxa"/>
          </w:tcPr>
          <w:p w14:paraId="48439EC5" w14:textId="77777777" w:rsidR="007C3F3E" w:rsidRPr="00E10885" w:rsidRDefault="007C3F3E" w:rsidP="007C3F3E">
            <w:pPr>
              <w:pStyle w:val="TableParagraph"/>
              <w:numPr>
                <w:ilvl w:val="0"/>
                <w:numId w:val="27"/>
              </w:numPr>
              <w:tabs>
                <w:tab w:val="left" w:pos="828"/>
                <w:tab w:val="left" w:pos="829"/>
              </w:tabs>
              <w:spacing w:line="216" w:lineRule="auto"/>
              <w:rPr>
                <w:rFonts w:asciiTheme="minorHAnsi" w:hAnsiTheme="minorHAnsi" w:cstheme="minorHAnsi"/>
                <w:b/>
                <w:sz w:val="20"/>
                <w:szCs w:val="20"/>
              </w:rPr>
            </w:pPr>
            <w:r w:rsidRPr="00E10885">
              <w:rPr>
                <w:rFonts w:asciiTheme="minorHAnsi" w:hAnsiTheme="minorHAnsi" w:cstheme="minorHAnsi"/>
                <w:b/>
                <w:sz w:val="20"/>
                <w:szCs w:val="20"/>
              </w:rPr>
              <w:t>Number and Type of Resources</w:t>
            </w:r>
            <w:r w:rsidRPr="00E10885">
              <w:rPr>
                <w:rFonts w:asciiTheme="minorHAnsi" w:hAnsiTheme="minorHAnsi" w:cstheme="minorHAnsi"/>
                <w:b/>
                <w:spacing w:val="-6"/>
                <w:sz w:val="20"/>
                <w:szCs w:val="20"/>
              </w:rPr>
              <w:t xml:space="preserve"> </w:t>
            </w:r>
            <w:r w:rsidRPr="00E10885">
              <w:rPr>
                <w:rFonts w:asciiTheme="minorHAnsi" w:hAnsiTheme="minorHAnsi" w:cstheme="minorHAnsi"/>
                <w:b/>
                <w:sz w:val="20"/>
                <w:szCs w:val="20"/>
              </w:rPr>
              <w:t>Onsite</w:t>
            </w:r>
          </w:p>
          <w:p w14:paraId="652EC9C0" w14:textId="77777777" w:rsidR="007C3F3E" w:rsidRPr="00E10885" w:rsidRDefault="007C3F3E" w:rsidP="007C3F3E">
            <w:pPr>
              <w:pStyle w:val="TableParagraph"/>
              <w:numPr>
                <w:ilvl w:val="1"/>
                <w:numId w:val="27"/>
              </w:numPr>
              <w:tabs>
                <w:tab w:val="left" w:pos="1549"/>
              </w:tabs>
              <w:spacing w:line="216" w:lineRule="auto"/>
              <w:ind w:right="152"/>
              <w:rPr>
                <w:rFonts w:asciiTheme="minorHAnsi" w:hAnsiTheme="minorHAnsi" w:cstheme="minorHAnsi"/>
                <w:sz w:val="20"/>
                <w:szCs w:val="20"/>
              </w:rPr>
            </w:pPr>
            <w:r w:rsidRPr="00E10885">
              <w:rPr>
                <w:rFonts w:asciiTheme="minorHAnsi" w:hAnsiTheme="minorHAnsi" w:cstheme="minorHAnsi"/>
                <w:sz w:val="20"/>
                <w:szCs w:val="20"/>
              </w:rPr>
              <w:t xml:space="preserve">Don’t forget </w:t>
            </w:r>
            <w:r>
              <w:rPr>
                <w:rFonts w:asciiTheme="minorHAnsi" w:hAnsiTheme="minorHAnsi" w:cstheme="minorHAnsi"/>
                <w:sz w:val="20"/>
                <w:szCs w:val="20"/>
              </w:rPr>
              <w:t>1st</w:t>
            </w:r>
            <w:r w:rsidRPr="00E10885">
              <w:rPr>
                <w:rFonts w:asciiTheme="minorHAnsi" w:hAnsiTheme="minorHAnsi" w:cstheme="minorHAnsi"/>
                <w:sz w:val="20"/>
                <w:szCs w:val="20"/>
              </w:rPr>
              <w:t xml:space="preserve"> Aid Units, Security Personnel, Heavy Equipment, # Equipment Operators, Flaggers, Industry</w:t>
            </w:r>
            <w:r w:rsidRPr="00E10885">
              <w:rPr>
                <w:rFonts w:asciiTheme="minorHAnsi" w:hAnsiTheme="minorHAnsi" w:cstheme="minorHAnsi"/>
                <w:spacing w:val="-5"/>
                <w:sz w:val="20"/>
                <w:szCs w:val="20"/>
              </w:rPr>
              <w:t xml:space="preserve"> </w:t>
            </w:r>
            <w:r w:rsidRPr="00E10885">
              <w:rPr>
                <w:rFonts w:asciiTheme="minorHAnsi" w:hAnsiTheme="minorHAnsi" w:cstheme="minorHAnsi"/>
                <w:sz w:val="20"/>
                <w:szCs w:val="20"/>
              </w:rPr>
              <w:t>Crews</w:t>
            </w:r>
          </w:p>
        </w:tc>
      </w:tr>
      <w:tr w:rsidR="007C3F3E" w:rsidRPr="00E10885" w14:paraId="5E7C3EDC" w14:textId="77777777" w:rsidTr="00E5389F">
        <w:trPr>
          <w:trHeight w:val="462"/>
        </w:trPr>
        <w:tc>
          <w:tcPr>
            <w:tcW w:w="10948" w:type="dxa"/>
          </w:tcPr>
          <w:p w14:paraId="1BD75131" w14:textId="77777777" w:rsidR="007C3F3E" w:rsidRPr="00E10885" w:rsidRDefault="007C3F3E" w:rsidP="007C3F3E">
            <w:pPr>
              <w:pStyle w:val="TableParagraph"/>
              <w:numPr>
                <w:ilvl w:val="0"/>
                <w:numId w:val="26"/>
              </w:numPr>
              <w:tabs>
                <w:tab w:val="left" w:pos="828"/>
                <w:tab w:val="left" w:pos="829"/>
              </w:tabs>
              <w:spacing w:line="216" w:lineRule="auto"/>
              <w:rPr>
                <w:rFonts w:asciiTheme="minorHAnsi" w:hAnsiTheme="minorHAnsi" w:cstheme="minorHAnsi"/>
                <w:b/>
                <w:sz w:val="20"/>
                <w:szCs w:val="20"/>
              </w:rPr>
            </w:pPr>
            <w:r w:rsidRPr="00E10885">
              <w:rPr>
                <w:rFonts w:asciiTheme="minorHAnsi" w:hAnsiTheme="minorHAnsi" w:cstheme="minorHAnsi"/>
                <w:b/>
                <w:sz w:val="20"/>
                <w:szCs w:val="20"/>
              </w:rPr>
              <w:t xml:space="preserve">Quick Summary of Objectives </w:t>
            </w:r>
            <w:proofErr w:type="gramStart"/>
            <w:r w:rsidRPr="00E10885">
              <w:rPr>
                <w:rFonts w:asciiTheme="minorHAnsi" w:hAnsiTheme="minorHAnsi" w:cstheme="minorHAnsi"/>
                <w:b/>
                <w:sz w:val="20"/>
                <w:szCs w:val="20"/>
              </w:rPr>
              <w:t>For</w:t>
            </w:r>
            <w:proofErr w:type="gramEnd"/>
            <w:r w:rsidRPr="00E10885">
              <w:rPr>
                <w:rFonts w:asciiTheme="minorHAnsi" w:hAnsiTheme="minorHAnsi" w:cstheme="minorHAnsi"/>
                <w:b/>
                <w:sz w:val="20"/>
                <w:szCs w:val="20"/>
              </w:rPr>
              <w:t xml:space="preserve"> the Operational</w:t>
            </w:r>
            <w:r w:rsidRPr="00E10885">
              <w:rPr>
                <w:rFonts w:asciiTheme="minorHAnsi" w:hAnsiTheme="minorHAnsi" w:cstheme="minorHAnsi"/>
                <w:b/>
                <w:spacing w:val="-1"/>
                <w:sz w:val="20"/>
                <w:szCs w:val="20"/>
              </w:rPr>
              <w:t xml:space="preserve"> </w:t>
            </w:r>
            <w:r w:rsidRPr="00E10885">
              <w:rPr>
                <w:rFonts w:asciiTheme="minorHAnsi" w:hAnsiTheme="minorHAnsi" w:cstheme="minorHAnsi"/>
                <w:b/>
                <w:sz w:val="20"/>
                <w:szCs w:val="20"/>
              </w:rPr>
              <w:t>Period</w:t>
            </w:r>
          </w:p>
          <w:p w14:paraId="2E528265" w14:textId="77777777" w:rsidR="007C3F3E" w:rsidRPr="00E10885" w:rsidRDefault="007C3F3E" w:rsidP="007C3F3E">
            <w:pPr>
              <w:pStyle w:val="TableParagraph"/>
              <w:numPr>
                <w:ilvl w:val="1"/>
                <w:numId w:val="26"/>
              </w:numPr>
              <w:tabs>
                <w:tab w:val="left" w:pos="1549"/>
              </w:tabs>
              <w:spacing w:line="216" w:lineRule="auto"/>
              <w:rPr>
                <w:rFonts w:asciiTheme="minorHAnsi" w:hAnsiTheme="minorHAnsi" w:cstheme="minorHAnsi"/>
                <w:sz w:val="20"/>
                <w:szCs w:val="20"/>
              </w:rPr>
            </w:pPr>
            <w:proofErr w:type="gramStart"/>
            <w:r w:rsidRPr="00E10885">
              <w:rPr>
                <w:rFonts w:asciiTheme="minorHAnsi" w:hAnsiTheme="minorHAnsi" w:cstheme="minorHAnsi"/>
                <w:sz w:val="20"/>
                <w:szCs w:val="20"/>
              </w:rPr>
              <w:t>E.g.</w:t>
            </w:r>
            <w:proofErr w:type="gramEnd"/>
            <w:r w:rsidRPr="00E10885">
              <w:rPr>
                <w:rFonts w:asciiTheme="minorHAnsi" w:hAnsiTheme="minorHAnsi" w:cstheme="minorHAnsi"/>
                <w:sz w:val="20"/>
                <w:szCs w:val="20"/>
              </w:rPr>
              <w:t xml:space="preserve"> “Gaining access to the fire and setting up relay</w:t>
            </w:r>
            <w:r w:rsidRPr="00E10885">
              <w:rPr>
                <w:rFonts w:asciiTheme="minorHAnsi" w:hAnsiTheme="minorHAnsi" w:cstheme="minorHAnsi"/>
                <w:spacing w:val="-10"/>
                <w:sz w:val="20"/>
                <w:szCs w:val="20"/>
              </w:rPr>
              <w:t xml:space="preserve"> </w:t>
            </w:r>
            <w:r w:rsidRPr="00E10885">
              <w:rPr>
                <w:rFonts w:asciiTheme="minorHAnsi" w:hAnsiTheme="minorHAnsi" w:cstheme="minorHAnsi"/>
                <w:sz w:val="20"/>
                <w:szCs w:val="20"/>
              </w:rPr>
              <w:t>tank”</w:t>
            </w:r>
          </w:p>
          <w:p w14:paraId="2E611C02" w14:textId="77777777" w:rsidR="007C3F3E" w:rsidRPr="00E10885" w:rsidRDefault="007C3F3E" w:rsidP="007C3F3E">
            <w:pPr>
              <w:pStyle w:val="TableParagraph"/>
              <w:numPr>
                <w:ilvl w:val="1"/>
                <w:numId w:val="26"/>
              </w:numPr>
              <w:tabs>
                <w:tab w:val="left" w:pos="1549"/>
              </w:tabs>
              <w:spacing w:line="216" w:lineRule="auto"/>
              <w:rPr>
                <w:rFonts w:asciiTheme="minorHAnsi" w:hAnsiTheme="minorHAnsi" w:cstheme="minorHAnsi"/>
                <w:sz w:val="20"/>
                <w:szCs w:val="20"/>
              </w:rPr>
            </w:pPr>
            <w:proofErr w:type="gramStart"/>
            <w:r w:rsidRPr="00E10885">
              <w:rPr>
                <w:rFonts w:asciiTheme="minorHAnsi" w:hAnsiTheme="minorHAnsi" w:cstheme="minorHAnsi"/>
                <w:sz w:val="20"/>
                <w:szCs w:val="20"/>
              </w:rPr>
              <w:t>E.g.</w:t>
            </w:r>
            <w:proofErr w:type="gramEnd"/>
            <w:r w:rsidRPr="00E10885">
              <w:rPr>
                <w:rFonts w:asciiTheme="minorHAnsi" w:hAnsiTheme="minorHAnsi" w:cstheme="minorHAnsi"/>
                <w:sz w:val="20"/>
                <w:szCs w:val="20"/>
              </w:rPr>
              <w:t xml:space="preserve"> “Establishing containment with fuel free and hose</w:t>
            </w:r>
            <w:r w:rsidRPr="00E10885">
              <w:rPr>
                <w:rFonts w:asciiTheme="minorHAnsi" w:hAnsiTheme="minorHAnsi" w:cstheme="minorHAnsi"/>
                <w:spacing w:val="-6"/>
                <w:sz w:val="20"/>
                <w:szCs w:val="20"/>
              </w:rPr>
              <w:t xml:space="preserve"> </w:t>
            </w:r>
            <w:r w:rsidRPr="00E10885">
              <w:rPr>
                <w:rFonts w:asciiTheme="minorHAnsi" w:hAnsiTheme="minorHAnsi" w:cstheme="minorHAnsi"/>
                <w:sz w:val="20"/>
                <w:szCs w:val="20"/>
              </w:rPr>
              <w:t>lay”</w:t>
            </w:r>
          </w:p>
        </w:tc>
      </w:tr>
      <w:tr w:rsidR="007C3F3E" w:rsidRPr="00E10885" w14:paraId="2C6ECC1B" w14:textId="77777777" w:rsidTr="00E5389F">
        <w:trPr>
          <w:trHeight w:val="468"/>
        </w:trPr>
        <w:tc>
          <w:tcPr>
            <w:tcW w:w="10948" w:type="dxa"/>
          </w:tcPr>
          <w:p w14:paraId="5F84585C" w14:textId="77777777" w:rsidR="007C3F3E" w:rsidRPr="00E10885" w:rsidRDefault="007C3F3E" w:rsidP="007C3F3E">
            <w:pPr>
              <w:pStyle w:val="TableParagraph"/>
              <w:numPr>
                <w:ilvl w:val="0"/>
                <w:numId w:val="25"/>
              </w:numPr>
              <w:tabs>
                <w:tab w:val="left" w:pos="828"/>
                <w:tab w:val="left" w:pos="829"/>
              </w:tabs>
              <w:spacing w:line="216" w:lineRule="auto"/>
              <w:rPr>
                <w:rFonts w:asciiTheme="minorHAnsi" w:hAnsiTheme="minorHAnsi" w:cstheme="minorHAnsi"/>
                <w:b/>
                <w:sz w:val="20"/>
                <w:szCs w:val="20"/>
              </w:rPr>
            </w:pPr>
            <w:r w:rsidRPr="00E10885">
              <w:rPr>
                <w:rFonts w:asciiTheme="minorHAnsi" w:hAnsiTheme="minorHAnsi" w:cstheme="minorHAnsi"/>
                <w:b/>
                <w:sz w:val="20"/>
                <w:szCs w:val="20"/>
              </w:rPr>
              <w:t xml:space="preserve">Estimated Time of Completion &amp; Safety Check </w:t>
            </w:r>
            <w:proofErr w:type="gramStart"/>
            <w:r w:rsidRPr="00E10885">
              <w:rPr>
                <w:rFonts w:asciiTheme="minorHAnsi" w:hAnsiTheme="minorHAnsi" w:cstheme="minorHAnsi"/>
                <w:b/>
                <w:sz w:val="20"/>
                <w:szCs w:val="20"/>
              </w:rPr>
              <w:t>In</w:t>
            </w:r>
            <w:proofErr w:type="gramEnd"/>
            <w:r w:rsidRPr="00E10885">
              <w:rPr>
                <w:rFonts w:asciiTheme="minorHAnsi" w:hAnsiTheme="minorHAnsi" w:cstheme="minorHAnsi"/>
                <w:b/>
                <w:spacing w:val="-8"/>
                <w:sz w:val="20"/>
                <w:szCs w:val="20"/>
              </w:rPr>
              <w:t xml:space="preserve"> </w:t>
            </w:r>
            <w:r w:rsidRPr="00E10885">
              <w:rPr>
                <w:rFonts w:asciiTheme="minorHAnsi" w:hAnsiTheme="minorHAnsi" w:cstheme="minorHAnsi"/>
                <w:b/>
                <w:sz w:val="20"/>
                <w:szCs w:val="20"/>
              </w:rPr>
              <w:t>Requirements</w:t>
            </w:r>
          </w:p>
          <w:p w14:paraId="733EA479" w14:textId="77777777" w:rsidR="007C3F3E" w:rsidRPr="00E10885" w:rsidRDefault="007C3F3E" w:rsidP="007C3F3E">
            <w:pPr>
              <w:pStyle w:val="TableParagraph"/>
              <w:numPr>
                <w:ilvl w:val="1"/>
                <w:numId w:val="25"/>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Establish check in intervals and</w:t>
            </w:r>
            <w:r w:rsidRPr="00E10885">
              <w:rPr>
                <w:rFonts w:asciiTheme="minorHAnsi" w:hAnsiTheme="minorHAnsi" w:cstheme="minorHAnsi"/>
                <w:spacing w:val="-5"/>
                <w:sz w:val="20"/>
                <w:szCs w:val="20"/>
              </w:rPr>
              <w:t xml:space="preserve"> </w:t>
            </w:r>
            <w:r w:rsidRPr="00E10885">
              <w:rPr>
                <w:rFonts w:asciiTheme="minorHAnsi" w:hAnsiTheme="minorHAnsi" w:cstheme="minorHAnsi"/>
                <w:sz w:val="20"/>
                <w:szCs w:val="20"/>
              </w:rPr>
              <w:t>ETC</w:t>
            </w:r>
          </w:p>
          <w:p w14:paraId="4538BB1B" w14:textId="77777777" w:rsidR="007C3F3E" w:rsidRPr="00E10885" w:rsidRDefault="007C3F3E" w:rsidP="007C3F3E">
            <w:pPr>
              <w:pStyle w:val="TableParagraph"/>
              <w:numPr>
                <w:ilvl w:val="1"/>
                <w:numId w:val="25"/>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 xml:space="preserve">Also advise if you are overnighting so a </w:t>
            </w:r>
            <w:proofErr w:type="gramStart"/>
            <w:r w:rsidRPr="00E10885">
              <w:rPr>
                <w:rFonts w:asciiTheme="minorHAnsi" w:hAnsiTheme="minorHAnsi" w:cstheme="minorHAnsi"/>
                <w:sz w:val="20"/>
                <w:szCs w:val="20"/>
              </w:rPr>
              <w:t>24 hr</w:t>
            </w:r>
            <w:proofErr w:type="gramEnd"/>
            <w:r w:rsidRPr="00E10885">
              <w:rPr>
                <w:rFonts w:asciiTheme="minorHAnsi" w:hAnsiTheme="minorHAnsi" w:cstheme="minorHAnsi"/>
                <w:sz w:val="20"/>
                <w:szCs w:val="20"/>
              </w:rPr>
              <w:t xml:space="preserve"> contact can be</w:t>
            </w:r>
            <w:r w:rsidRPr="00E10885">
              <w:rPr>
                <w:rFonts w:asciiTheme="minorHAnsi" w:hAnsiTheme="minorHAnsi" w:cstheme="minorHAnsi"/>
                <w:spacing w:val="-29"/>
                <w:sz w:val="20"/>
                <w:szCs w:val="20"/>
              </w:rPr>
              <w:t xml:space="preserve"> </w:t>
            </w:r>
            <w:r w:rsidRPr="00E10885">
              <w:rPr>
                <w:rFonts w:asciiTheme="minorHAnsi" w:hAnsiTheme="minorHAnsi" w:cstheme="minorHAnsi"/>
                <w:sz w:val="20"/>
                <w:szCs w:val="20"/>
              </w:rPr>
              <w:t>arranged</w:t>
            </w:r>
          </w:p>
        </w:tc>
      </w:tr>
      <w:tr w:rsidR="007C3F3E" w:rsidRPr="00E10885" w14:paraId="5F4F5BBA" w14:textId="77777777" w:rsidTr="00E5389F">
        <w:trPr>
          <w:trHeight w:val="362"/>
        </w:trPr>
        <w:tc>
          <w:tcPr>
            <w:tcW w:w="10948" w:type="dxa"/>
          </w:tcPr>
          <w:p w14:paraId="319904B9" w14:textId="77777777" w:rsidR="007C3F3E" w:rsidRPr="00E10885" w:rsidRDefault="007C3F3E" w:rsidP="007C3F3E">
            <w:pPr>
              <w:pStyle w:val="TableParagraph"/>
              <w:numPr>
                <w:ilvl w:val="0"/>
                <w:numId w:val="24"/>
              </w:numPr>
              <w:tabs>
                <w:tab w:val="left" w:pos="828"/>
                <w:tab w:val="left" w:pos="829"/>
              </w:tabs>
              <w:spacing w:line="216" w:lineRule="auto"/>
              <w:ind w:hanging="363"/>
              <w:rPr>
                <w:rFonts w:asciiTheme="minorHAnsi" w:hAnsiTheme="minorHAnsi" w:cstheme="minorHAnsi"/>
                <w:b/>
                <w:sz w:val="20"/>
                <w:szCs w:val="20"/>
              </w:rPr>
            </w:pPr>
            <w:r w:rsidRPr="00E10885">
              <w:rPr>
                <w:rFonts w:asciiTheme="minorHAnsi" w:hAnsiTheme="minorHAnsi" w:cstheme="minorHAnsi"/>
                <w:b/>
                <w:sz w:val="20"/>
                <w:szCs w:val="20"/>
              </w:rPr>
              <w:t>Fire Size</w:t>
            </w:r>
            <w:r w:rsidRPr="00E10885">
              <w:rPr>
                <w:rFonts w:asciiTheme="minorHAnsi" w:hAnsiTheme="minorHAnsi" w:cstheme="minorHAnsi"/>
                <w:b/>
                <w:spacing w:val="-3"/>
                <w:sz w:val="20"/>
                <w:szCs w:val="20"/>
              </w:rPr>
              <w:t xml:space="preserve"> </w:t>
            </w:r>
            <w:r w:rsidRPr="00E10885">
              <w:rPr>
                <w:rFonts w:asciiTheme="minorHAnsi" w:hAnsiTheme="minorHAnsi" w:cstheme="minorHAnsi"/>
                <w:b/>
                <w:sz w:val="20"/>
                <w:szCs w:val="20"/>
              </w:rPr>
              <w:t>Updates</w:t>
            </w:r>
          </w:p>
          <w:p w14:paraId="5656E9AC" w14:textId="77777777" w:rsidR="007C3F3E" w:rsidRPr="00E10885" w:rsidRDefault="007C3F3E" w:rsidP="007C3F3E">
            <w:pPr>
              <w:pStyle w:val="TableParagraph"/>
              <w:numPr>
                <w:ilvl w:val="1"/>
                <w:numId w:val="24"/>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 xml:space="preserve">Specify whether it is an </w:t>
            </w:r>
            <w:r w:rsidRPr="00E10885">
              <w:rPr>
                <w:rFonts w:asciiTheme="minorHAnsi" w:hAnsiTheme="minorHAnsi" w:cstheme="minorHAnsi"/>
                <w:sz w:val="20"/>
                <w:szCs w:val="20"/>
                <w:u w:val="thick"/>
              </w:rPr>
              <w:t>Estimated</w:t>
            </w:r>
            <w:r w:rsidRPr="00E10885">
              <w:rPr>
                <w:rFonts w:asciiTheme="minorHAnsi" w:hAnsiTheme="minorHAnsi" w:cstheme="minorHAnsi"/>
                <w:sz w:val="20"/>
                <w:szCs w:val="20"/>
              </w:rPr>
              <w:t xml:space="preserve"> vs. </w:t>
            </w:r>
            <w:r w:rsidRPr="00E10885">
              <w:rPr>
                <w:rFonts w:asciiTheme="minorHAnsi" w:hAnsiTheme="minorHAnsi" w:cstheme="minorHAnsi"/>
                <w:sz w:val="20"/>
                <w:szCs w:val="20"/>
                <w:u w:val="thick"/>
              </w:rPr>
              <w:t>Accurate</w:t>
            </w:r>
            <w:r w:rsidRPr="00E10885">
              <w:rPr>
                <w:rFonts w:asciiTheme="minorHAnsi" w:hAnsiTheme="minorHAnsi" w:cstheme="minorHAnsi"/>
                <w:sz w:val="20"/>
                <w:szCs w:val="20"/>
              </w:rPr>
              <w:t xml:space="preserve"> fire</w:t>
            </w:r>
            <w:r w:rsidRPr="00E10885">
              <w:rPr>
                <w:rFonts w:asciiTheme="minorHAnsi" w:hAnsiTheme="minorHAnsi" w:cstheme="minorHAnsi"/>
                <w:spacing w:val="-5"/>
                <w:sz w:val="20"/>
                <w:szCs w:val="20"/>
              </w:rPr>
              <w:t xml:space="preserve"> </w:t>
            </w:r>
            <w:r w:rsidRPr="00E10885">
              <w:rPr>
                <w:rFonts w:asciiTheme="minorHAnsi" w:hAnsiTheme="minorHAnsi" w:cstheme="minorHAnsi"/>
                <w:sz w:val="20"/>
                <w:szCs w:val="20"/>
              </w:rPr>
              <w:t>size</w:t>
            </w:r>
          </w:p>
        </w:tc>
      </w:tr>
      <w:tr w:rsidR="007C3F3E" w:rsidRPr="00E10885" w14:paraId="026D1ADB" w14:textId="77777777" w:rsidTr="00E5389F">
        <w:trPr>
          <w:trHeight w:val="360"/>
        </w:trPr>
        <w:tc>
          <w:tcPr>
            <w:tcW w:w="10948" w:type="dxa"/>
          </w:tcPr>
          <w:p w14:paraId="027ECC29" w14:textId="77777777" w:rsidR="007C3F3E" w:rsidRPr="00E10885" w:rsidRDefault="007C3F3E" w:rsidP="007C3F3E">
            <w:pPr>
              <w:pStyle w:val="TableParagraph"/>
              <w:numPr>
                <w:ilvl w:val="0"/>
                <w:numId w:val="23"/>
              </w:numPr>
              <w:tabs>
                <w:tab w:val="left" w:pos="828"/>
                <w:tab w:val="left" w:pos="829"/>
              </w:tabs>
              <w:spacing w:line="216" w:lineRule="auto"/>
              <w:rPr>
                <w:rFonts w:asciiTheme="minorHAnsi" w:hAnsiTheme="minorHAnsi" w:cstheme="minorHAnsi"/>
                <w:b/>
                <w:sz w:val="20"/>
                <w:szCs w:val="20"/>
              </w:rPr>
            </w:pPr>
            <w:r w:rsidRPr="00E10885">
              <w:rPr>
                <w:rFonts w:asciiTheme="minorHAnsi" w:hAnsiTheme="minorHAnsi" w:cstheme="minorHAnsi"/>
                <w:b/>
                <w:sz w:val="20"/>
                <w:szCs w:val="20"/>
              </w:rPr>
              <w:t>Fire Status and Incident Type</w:t>
            </w:r>
            <w:r w:rsidRPr="00E10885">
              <w:rPr>
                <w:rFonts w:asciiTheme="minorHAnsi" w:hAnsiTheme="minorHAnsi" w:cstheme="minorHAnsi"/>
                <w:b/>
                <w:spacing w:val="-2"/>
                <w:sz w:val="20"/>
                <w:szCs w:val="20"/>
              </w:rPr>
              <w:t xml:space="preserve"> </w:t>
            </w:r>
            <w:r w:rsidRPr="00E10885">
              <w:rPr>
                <w:rFonts w:asciiTheme="minorHAnsi" w:hAnsiTheme="minorHAnsi" w:cstheme="minorHAnsi"/>
                <w:b/>
                <w:sz w:val="20"/>
                <w:szCs w:val="20"/>
              </w:rPr>
              <w:t>Changes</w:t>
            </w:r>
          </w:p>
          <w:p w14:paraId="556AEF59" w14:textId="77777777" w:rsidR="007C3F3E" w:rsidRPr="00282C05" w:rsidRDefault="007C3F3E" w:rsidP="007C3F3E">
            <w:pPr>
              <w:pStyle w:val="TableParagraph"/>
              <w:numPr>
                <w:ilvl w:val="1"/>
                <w:numId w:val="23"/>
              </w:numPr>
              <w:tabs>
                <w:tab w:val="left" w:pos="1549"/>
              </w:tabs>
              <w:spacing w:line="216" w:lineRule="auto"/>
              <w:rPr>
                <w:rFonts w:asciiTheme="minorHAnsi" w:hAnsiTheme="minorHAnsi" w:cstheme="minorHAnsi"/>
                <w:sz w:val="20"/>
                <w:szCs w:val="20"/>
              </w:rPr>
            </w:pPr>
            <w:r w:rsidRPr="00E10885">
              <w:rPr>
                <w:rFonts w:asciiTheme="minorHAnsi" w:hAnsiTheme="minorHAnsi" w:cstheme="minorHAnsi"/>
                <w:sz w:val="20"/>
                <w:szCs w:val="20"/>
              </w:rPr>
              <w:t xml:space="preserve">Status: </w:t>
            </w:r>
            <w:r w:rsidRPr="00E10885">
              <w:rPr>
                <w:rFonts w:asciiTheme="minorHAnsi" w:hAnsiTheme="minorHAnsi" w:cstheme="minorHAnsi"/>
                <w:sz w:val="20"/>
                <w:szCs w:val="20"/>
                <w:u w:val="thick"/>
              </w:rPr>
              <w:t>Out of Control</w:t>
            </w:r>
            <w:r w:rsidRPr="00E10885">
              <w:rPr>
                <w:rFonts w:asciiTheme="minorHAnsi" w:hAnsiTheme="minorHAnsi" w:cstheme="minorHAnsi"/>
                <w:sz w:val="20"/>
                <w:szCs w:val="20"/>
              </w:rPr>
              <w:t xml:space="preserve">, </w:t>
            </w:r>
            <w:r w:rsidRPr="00E10885">
              <w:rPr>
                <w:rFonts w:asciiTheme="minorHAnsi" w:hAnsiTheme="minorHAnsi" w:cstheme="minorHAnsi"/>
                <w:sz w:val="20"/>
                <w:szCs w:val="20"/>
                <w:u w:val="thick"/>
              </w:rPr>
              <w:t>Being Held</w:t>
            </w:r>
            <w:r w:rsidRPr="00E10885">
              <w:rPr>
                <w:rFonts w:asciiTheme="minorHAnsi" w:hAnsiTheme="minorHAnsi" w:cstheme="minorHAnsi"/>
                <w:sz w:val="20"/>
                <w:szCs w:val="20"/>
              </w:rPr>
              <w:t xml:space="preserve">, </w:t>
            </w:r>
            <w:r w:rsidRPr="00E10885">
              <w:rPr>
                <w:rFonts w:asciiTheme="minorHAnsi" w:hAnsiTheme="minorHAnsi" w:cstheme="minorHAnsi"/>
                <w:sz w:val="20"/>
                <w:szCs w:val="20"/>
                <w:u w:val="thick"/>
              </w:rPr>
              <w:t>Under Control</w:t>
            </w:r>
            <w:r w:rsidRPr="00E10885">
              <w:rPr>
                <w:rFonts w:asciiTheme="minorHAnsi" w:hAnsiTheme="minorHAnsi" w:cstheme="minorHAnsi"/>
                <w:sz w:val="20"/>
                <w:szCs w:val="20"/>
              </w:rPr>
              <w:t>,</w:t>
            </w:r>
            <w:r w:rsidRPr="00E10885">
              <w:rPr>
                <w:rFonts w:asciiTheme="minorHAnsi" w:hAnsiTheme="minorHAnsi" w:cstheme="minorHAnsi"/>
                <w:spacing w:val="-7"/>
                <w:sz w:val="20"/>
                <w:szCs w:val="20"/>
              </w:rPr>
              <w:t xml:space="preserve"> </w:t>
            </w:r>
            <w:r w:rsidRPr="00E10885">
              <w:rPr>
                <w:rFonts w:asciiTheme="minorHAnsi" w:hAnsiTheme="minorHAnsi" w:cstheme="minorHAnsi"/>
                <w:sz w:val="20"/>
                <w:szCs w:val="20"/>
                <w:u w:val="thick"/>
              </w:rPr>
              <w:t>Out</w:t>
            </w:r>
            <w:r>
              <w:rPr>
                <w:rFonts w:asciiTheme="minorHAnsi" w:hAnsiTheme="minorHAnsi" w:cstheme="minorHAnsi"/>
                <w:sz w:val="20"/>
                <w:szCs w:val="20"/>
              </w:rPr>
              <w:t xml:space="preserve"> &amp; </w:t>
            </w:r>
            <w:r w:rsidRPr="00282C05">
              <w:rPr>
                <w:rFonts w:asciiTheme="minorHAnsi" w:hAnsiTheme="minorHAnsi" w:cstheme="minorHAnsi"/>
                <w:sz w:val="20"/>
                <w:szCs w:val="20"/>
              </w:rPr>
              <w:t xml:space="preserve">Incident Type: </w:t>
            </w:r>
            <w:r w:rsidRPr="00282C05">
              <w:rPr>
                <w:rFonts w:asciiTheme="minorHAnsi" w:hAnsiTheme="minorHAnsi" w:cstheme="minorHAnsi"/>
                <w:sz w:val="20"/>
                <w:szCs w:val="20"/>
                <w:u w:val="thick"/>
              </w:rPr>
              <w:t>Fire</w:t>
            </w:r>
            <w:r w:rsidRPr="00282C05">
              <w:rPr>
                <w:rFonts w:asciiTheme="minorHAnsi" w:hAnsiTheme="minorHAnsi" w:cstheme="minorHAnsi"/>
                <w:sz w:val="20"/>
                <w:szCs w:val="20"/>
              </w:rPr>
              <w:t xml:space="preserve">, </w:t>
            </w:r>
            <w:r w:rsidRPr="00282C05">
              <w:rPr>
                <w:rFonts w:asciiTheme="minorHAnsi" w:hAnsiTheme="minorHAnsi" w:cstheme="minorHAnsi"/>
                <w:sz w:val="20"/>
                <w:szCs w:val="20"/>
                <w:u w:val="thick"/>
              </w:rPr>
              <w:t>Nuisance Fire</w:t>
            </w:r>
            <w:r w:rsidRPr="00282C05">
              <w:rPr>
                <w:rFonts w:asciiTheme="minorHAnsi" w:hAnsiTheme="minorHAnsi" w:cstheme="minorHAnsi"/>
                <w:sz w:val="20"/>
                <w:szCs w:val="20"/>
              </w:rPr>
              <w:t xml:space="preserve">, or </w:t>
            </w:r>
            <w:r w:rsidRPr="00282C05">
              <w:rPr>
                <w:rFonts w:asciiTheme="minorHAnsi" w:hAnsiTheme="minorHAnsi" w:cstheme="minorHAnsi"/>
                <w:sz w:val="20"/>
                <w:szCs w:val="20"/>
                <w:u w:val="thick"/>
              </w:rPr>
              <w:t>Smoke</w:t>
            </w:r>
            <w:r w:rsidRPr="00282C05">
              <w:rPr>
                <w:rFonts w:asciiTheme="minorHAnsi" w:hAnsiTheme="minorHAnsi" w:cstheme="minorHAnsi"/>
                <w:spacing w:val="-7"/>
                <w:sz w:val="20"/>
                <w:szCs w:val="20"/>
                <w:u w:val="thick"/>
              </w:rPr>
              <w:t xml:space="preserve"> </w:t>
            </w:r>
            <w:r w:rsidRPr="00282C05">
              <w:rPr>
                <w:rFonts w:asciiTheme="minorHAnsi" w:hAnsiTheme="minorHAnsi" w:cstheme="minorHAnsi"/>
                <w:sz w:val="20"/>
                <w:szCs w:val="20"/>
                <w:u w:val="thick"/>
              </w:rPr>
              <w:t>Chase</w:t>
            </w:r>
          </w:p>
        </w:tc>
      </w:tr>
      <w:tr w:rsidR="007C3F3E" w:rsidRPr="00E10885" w14:paraId="14F4B42C" w14:textId="77777777" w:rsidTr="00E5389F">
        <w:trPr>
          <w:trHeight w:val="185"/>
        </w:trPr>
        <w:tc>
          <w:tcPr>
            <w:tcW w:w="10948" w:type="dxa"/>
            <w:shd w:val="clear" w:color="auto" w:fill="FFFF00"/>
          </w:tcPr>
          <w:p w14:paraId="2EABEECB" w14:textId="77777777" w:rsidR="007C3F3E" w:rsidRPr="00E10885" w:rsidRDefault="007C3F3E" w:rsidP="007C3F3E">
            <w:pPr>
              <w:pStyle w:val="TableParagraph"/>
              <w:spacing w:line="216" w:lineRule="auto"/>
              <w:ind w:left="3473" w:right="3469" w:firstLine="0"/>
              <w:jc w:val="center"/>
              <w:rPr>
                <w:rFonts w:asciiTheme="minorHAnsi" w:hAnsiTheme="minorHAnsi" w:cstheme="minorHAnsi"/>
                <w:b/>
                <w:sz w:val="20"/>
                <w:szCs w:val="20"/>
              </w:rPr>
            </w:pPr>
            <w:r w:rsidRPr="00E10885">
              <w:rPr>
                <w:rFonts w:asciiTheme="minorHAnsi" w:hAnsiTheme="minorHAnsi" w:cstheme="minorHAnsi"/>
                <w:b/>
                <w:sz w:val="20"/>
                <w:szCs w:val="20"/>
              </w:rPr>
              <w:t>Other Important Updates</w:t>
            </w:r>
          </w:p>
        </w:tc>
      </w:tr>
      <w:tr w:rsidR="007C3F3E" w:rsidRPr="00E10885" w14:paraId="399B18C5" w14:textId="77777777" w:rsidTr="00E5389F">
        <w:trPr>
          <w:trHeight w:val="213"/>
        </w:trPr>
        <w:tc>
          <w:tcPr>
            <w:tcW w:w="10948" w:type="dxa"/>
          </w:tcPr>
          <w:p w14:paraId="0AB0BEF9" w14:textId="77777777" w:rsidR="007C3F3E" w:rsidRPr="00282C05" w:rsidRDefault="007C3F3E" w:rsidP="007C3F3E">
            <w:pPr>
              <w:pStyle w:val="TableParagraph"/>
              <w:numPr>
                <w:ilvl w:val="0"/>
                <w:numId w:val="22"/>
              </w:numPr>
              <w:tabs>
                <w:tab w:val="left" w:pos="828"/>
                <w:tab w:val="left" w:pos="829"/>
              </w:tabs>
              <w:spacing w:line="216" w:lineRule="auto"/>
              <w:rPr>
                <w:rFonts w:asciiTheme="minorHAnsi" w:hAnsiTheme="minorHAnsi" w:cstheme="minorHAnsi"/>
                <w:sz w:val="20"/>
                <w:szCs w:val="20"/>
              </w:rPr>
            </w:pPr>
            <w:r w:rsidRPr="00E10885">
              <w:rPr>
                <w:rFonts w:asciiTheme="minorHAnsi" w:hAnsiTheme="minorHAnsi" w:cstheme="minorHAnsi"/>
                <w:sz w:val="20"/>
                <w:szCs w:val="20"/>
              </w:rPr>
              <w:t>Significant Challenges or Safety</w:t>
            </w:r>
            <w:r w:rsidRPr="00E10885">
              <w:rPr>
                <w:rFonts w:asciiTheme="minorHAnsi" w:hAnsiTheme="minorHAnsi" w:cstheme="minorHAnsi"/>
                <w:spacing w:val="-2"/>
                <w:sz w:val="20"/>
                <w:szCs w:val="20"/>
              </w:rPr>
              <w:t xml:space="preserve"> </w:t>
            </w:r>
            <w:r w:rsidRPr="00E10885">
              <w:rPr>
                <w:rFonts w:asciiTheme="minorHAnsi" w:hAnsiTheme="minorHAnsi" w:cstheme="minorHAnsi"/>
                <w:sz w:val="20"/>
                <w:szCs w:val="20"/>
              </w:rPr>
              <w:t>Concerns</w:t>
            </w:r>
            <w:r>
              <w:rPr>
                <w:rFonts w:asciiTheme="minorHAnsi" w:hAnsiTheme="minorHAnsi" w:cstheme="minorHAnsi"/>
                <w:sz w:val="20"/>
                <w:szCs w:val="20"/>
              </w:rPr>
              <w:t xml:space="preserve">: </w:t>
            </w:r>
            <w:proofErr w:type="gramStart"/>
            <w:r w:rsidRPr="00282C05">
              <w:rPr>
                <w:rFonts w:asciiTheme="minorHAnsi" w:hAnsiTheme="minorHAnsi" w:cstheme="minorHAnsi"/>
                <w:sz w:val="20"/>
                <w:szCs w:val="20"/>
              </w:rPr>
              <w:t>E.g.</w:t>
            </w:r>
            <w:proofErr w:type="gramEnd"/>
            <w:r w:rsidRPr="00282C05">
              <w:rPr>
                <w:rFonts w:asciiTheme="minorHAnsi" w:hAnsiTheme="minorHAnsi" w:cstheme="minorHAnsi"/>
                <w:sz w:val="20"/>
                <w:szCs w:val="20"/>
              </w:rPr>
              <w:t xml:space="preserve"> “Burning in steep rocky terrain, anticipate an extra day of</w:t>
            </w:r>
            <w:r w:rsidRPr="00282C05">
              <w:rPr>
                <w:rFonts w:asciiTheme="minorHAnsi" w:hAnsiTheme="minorHAnsi" w:cstheme="minorHAnsi"/>
                <w:spacing w:val="-23"/>
                <w:sz w:val="20"/>
                <w:szCs w:val="20"/>
              </w:rPr>
              <w:t xml:space="preserve"> </w:t>
            </w:r>
            <w:r w:rsidRPr="00282C05">
              <w:rPr>
                <w:rFonts w:asciiTheme="minorHAnsi" w:hAnsiTheme="minorHAnsi" w:cstheme="minorHAnsi"/>
                <w:sz w:val="20"/>
                <w:szCs w:val="20"/>
              </w:rPr>
              <w:t>patrol”</w:t>
            </w:r>
          </w:p>
        </w:tc>
      </w:tr>
      <w:tr w:rsidR="007C3F3E" w:rsidRPr="00E10885" w14:paraId="65ABB2E0" w14:textId="77777777" w:rsidTr="00E5389F">
        <w:trPr>
          <w:trHeight w:val="206"/>
        </w:trPr>
        <w:tc>
          <w:tcPr>
            <w:tcW w:w="10948" w:type="dxa"/>
          </w:tcPr>
          <w:p w14:paraId="0E120DE5" w14:textId="77777777" w:rsidR="007C3F3E" w:rsidRPr="00282C05" w:rsidRDefault="007C3F3E" w:rsidP="007C3F3E">
            <w:pPr>
              <w:pStyle w:val="TableParagraph"/>
              <w:numPr>
                <w:ilvl w:val="0"/>
                <w:numId w:val="21"/>
              </w:numPr>
              <w:tabs>
                <w:tab w:val="left" w:pos="828"/>
                <w:tab w:val="left" w:pos="829"/>
              </w:tabs>
              <w:spacing w:line="216" w:lineRule="auto"/>
              <w:rPr>
                <w:rFonts w:asciiTheme="minorHAnsi" w:hAnsiTheme="minorHAnsi" w:cstheme="minorHAnsi"/>
                <w:sz w:val="20"/>
                <w:szCs w:val="20"/>
              </w:rPr>
            </w:pPr>
            <w:r w:rsidRPr="00E10885">
              <w:rPr>
                <w:rFonts w:asciiTheme="minorHAnsi" w:hAnsiTheme="minorHAnsi" w:cstheme="minorHAnsi"/>
                <w:sz w:val="20"/>
                <w:szCs w:val="20"/>
              </w:rPr>
              <w:t>Significant Increases or Decreases in Observed Fire</w:t>
            </w:r>
            <w:r w:rsidRPr="00E10885">
              <w:rPr>
                <w:rFonts w:asciiTheme="minorHAnsi" w:hAnsiTheme="minorHAnsi" w:cstheme="minorHAnsi"/>
                <w:spacing w:val="-7"/>
                <w:sz w:val="20"/>
                <w:szCs w:val="20"/>
              </w:rPr>
              <w:t xml:space="preserve"> </w:t>
            </w:r>
            <w:r w:rsidRPr="00E10885">
              <w:rPr>
                <w:rFonts w:asciiTheme="minorHAnsi" w:hAnsiTheme="minorHAnsi" w:cstheme="minorHAnsi"/>
                <w:sz w:val="20"/>
                <w:szCs w:val="20"/>
              </w:rPr>
              <w:t>Behaviour</w:t>
            </w:r>
            <w:r>
              <w:rPr>
                <w:rFonts w:asciiTheme="minorHAnsi" w:hAnsiTheme="minorHAnsi" w:cstheme="minorHAnsi"/>
                <w:sz w:val="20"/>
                <w:szCs w:val="20"/>
              </w:rPr>
              <w:t xml:space="preserve">: </w:t>
            </w:r>
            <w:proofErr w:type="gramStart"/>
            <w:r w:rsidRPr="00282C05">
              <w:rPr>
                <w:rFonts w:asciiTheme="minorHAnsi" w:hAnsiTheme="minorHAnsi" w:cstheme="minorHAnsi"/>
                <w:sz w:val="20"/>
                <w:szCs w:val="20"/>
              </w:rPr>
              <w:t>Generally</w:t>
            </w:r>
            <w:proofErr w:type="gramEnd"/>
            <w:r w:rsidRPr="00282C05">
              <w:rPr>
                <w:rFonts w:asciiTheme="minorHAnsi" w:hAnsiTheme="minorHAnsi" w:cstheme="minorHAnsi"/>
                <w:sz w:val="20"/>
                <w:szCs w:val="20"/>
              </w:rPr>
              <w:t xml:space="preserve"> when a change in strategies and tactics takes</w:t>
            </w:r>
            <w:r w:rsidRPr="00282C05">
              <w:rPr>
                <w:rFonts w:asciiTheme="minorHAnsi" w:hAnsiTheme="minorHAnsi" w:cstheme="minorHAnsi"/>
                <w:spacing w:val="-8"/>
                <w:sz w:val="20"/>
                <w:szCs w:val="20"/>
              </w:rPr>
              <w:t xml:space="preserve"> </w:t>
            </w:r>
            <w:r w:rsidRPr="00282C05">
              <w:rPr>
                <w:rFonts w:asciiTheme="minorHAnsi" w:hAnsiTheme="minorHAnsi" w:cstheme="minorHAnsi"/>
                <w:sz w:val="20"/>
                <w:szCs w:val="20"/>
              </w:rPr>
              <w:t>place</w:t>
            </w:r>
          </w:p>
        </w:tc>
      </w:tr>
      <w:tr w:rsidR="007C3F3E" w:rsidRPr="00E10885" w14:paraId="46AD26E1" w14:textId="77777777" w:rsidTr="00E5389F">
        <w:trPr>
          <w:trHeight w:val="184"/>
        </w:trPr>
        <w:tc>
          <w:tcPr>
            <w:tcW w:w="10948" w:type="dxa"/>
          </w:tcPr>
          <w:p w14:paraId="06FA2D6B" w14:textId="77777777" w:rsidR="007C3F3E" w:rsidRPr="00E10885" w:rsidRDefault="007C3F3E" w:rsidP="007C3F3E">
            <w:pPr>
              <w:pStyle w:val="TableParagraph"/>
              <w:numPr>
                <w:ilvl w:val="0"/>
                <w:numId w:val="20"/>
              </w:numPr>
              <w:tabs>
                <w:tab w:val="left" w:pos="828"/>
                <w:tab w:val="left" w:pos="829"/>
              </w:tabs>
              <w:spacing w:line="216" w:lineRule="auto"/>
              <w:rPr>
                <w:rFonts w:asciiTheme="minorHAnsi" w:hAnsiTheme="minorHAnsi" w:cstheme="minorHAnsi"/>
                <w:sz w:val="20"/>
                <w:szCs w:val="20"/>
              </w:rPr>
            </w:pPr>
            <w:r w:rsidRPr="00E10885">
              <w:rPr>
                <w:rFonts w:asciiTheme="minorHAnsi" w:hAnsiTheme="minorHAnsi" w:cstheme="minorHAnsi"/>
                <w:sz w:val="20"/>
                <w:szCs w:val="20"/>
              </w:rPr>
              <w:t>Any Referral to Medical Aid – Use of Sat Phone</w:t>
            </w:r>
            <w:r w:rsidRPr="00E10885">
              <w:rPr>
                <w:rFonts w:asciiTheme="minorHAnsi" w:hAnsiTheme="minorHAnsi" w:cstheme="minorHAnsi"/>
                <w:spacing w:val="-2"/>
                <w:sz w:val="20"/>
                <w:szCs w:val="20"/>
              </w:rPr>
              <w:t xml:space="preserve"> </w:t>
            </w:r>
            <w:r w:rsidRPr="00E10885">
              <w:rPr>
                <w:rFonts w:asciiTheme="minorHAnsi" w:hAnsiTheme="minorHAnsi" w:cstheme="minorHAnsi"/>
                <w:sz w:val="20"/>
                <w:szCs w:val="20"/>
              </w:rPr>
              <w:t>Preferred</w:t>
            </w:r>
          </w:p>
        </w:tc>
      </w:tr>
      <w:tr w:rsidR="007C3F3E" w:rsidRPr="00E10885" w14:paraId="1340CF2C" w14:textId="77777777" w:rsidTr="00E5389F">
        <w:trPr>
          <w:trHeight w:val="376"/>
        </w:trPr>
        <w:tc>
          <w:tcPr>
            <w:tcW w:w="10948" w:type="dxa"/>
          </w:tcPr>
          <w:p w14:paraId="7BB96ABD" w14:textId="77777777" w:rsidR="007C3F3E" w:rsidRPr="00E10885" w:rsidRDefault="007C3F3E" w:rsidP="007C3F3E">
            <w:pPr>
              <w:pStyle w:val="TableParagraph"/>
              <w:numPr>
                <w:ilvl w:val="0"/>
                <w:numId w:val="19"/>
              </w:numPr>
              <w:tabs>
                <w:tab w:val="left" w:pos="828"/>
                <w:tab w:val="left" w:pos="829"/>
              </w:tabs>
              <w:spacing w:line="216" w:lineRule="auto"/>
              <w:ind w:right="122"/>
              <w:rPr>
                <w:rFonts w:asciiTheme="minorHAnsi" w:hAnsiTheme="minorHAnsi" w:cstheme="minorHAnsi"/>
                <w:b/>
                <w:sz w:val="20"/>
                <w:szCs w:val="20"/>
              </w:rPr>
            </w:pPr>
            <w:r w:rsidRPr="00E10885">
              <w:rPr>
                <w:rFonts w:asciiTheme="minorHAnsi" w:hAnsiTheme="minorHAnsi" w:cstheme="minorHAnsi"/>
                <w:b/>
                <w:color w:val="FF0000"/>
                <w:sz w:val="20"/>
                <w:szCs w:val="20"/>
              </w:rPr>
              <w:t xml:space="preserve">Response to all </w:t>
            </w:r>
            <w:r w:rsidRPr="00E10885">
              <w:rPr>
                <w:rFonts w:asciiTheme="minorHAnsi" w:hAnsiTheme="minorHAnsi" w:cstheme="minorHAnsi"/>
                <w:b/>
                <w:color w:val="FF0000"/>
                <w:sz w:val="20"/>
                <w:szCs w:val="20"/>
                <w:u w:val="thick" w:color="FF0000"/>
              </w:rPr>
              <w:t>Regional Emergency Procedures</w:t>
            </w:r>
            <w:r w:rsidRPr="00E10885">
              <w:rPr>
                <w:rFonts w:asciiTheme="minorHAnsi" w:hAnsiTheme="minorHAnsi" w:cstheme="minorHAnsi"/>
                <w:b/>
                <w:color w:val="FF0000"/>
                <w:sz w:val="20"/>
                <w:szCs w:val="20"/>
              </w:rPr>
              <w:t xml:space="preserve"> will be coordinated directly through the SEFC (Medivac, Fatalities, Aircraft Emergencies, Environment Emergencies (Hazardous Spills), Interface</w:t>
            </w:r>
            <w:r w:rsidRPr="00E10885">
              <w:rPr>
                <w:rFonts w:asciiTheme="minorHAnsi" w:hAnsiTheme="minorHAnsi" w:cstheme="minorHAnsi"/>
                <w:b/>
                <w:color w:val="FF0000"/>
                <w:spacing w:val="-1"/>
                <w:sz w:val="20"/>
                <w:szCs w:val="20"/>
              </w:rPr>
              <w:t xml:space="preserve"> </w:t>
            </w:r>
            <w:r w:rsidRPr="00E10885">
              <w:rPr>
                <w:rFonts w:asciiTheme="minorHAnsi" w:hAnsiTheme="minorHAnsi" w:cstheme="minorHAnsi"/>
                <w:b/>
                <w:color w:val="FF0000"/>
                <w:sz w:val="20"/>
                <w:szCs w:val="20"/>
              </w:rPr>
              <w:t>Fires)</w:t>
            </w:r>
          </w:p>
        </w:tc>
      </w:tr>
      <w:tr w:rsidR="007C3F3E" w:rsidRPr="00E10885" w14:paraId="35E14793" w14:textId="77777777" w:rsidTr="00E5389F">
        <w:trPr>
          <w:trHeight w:val="187"/>
        </w:trPr>
        <w:tc>
          <w:tcPr>
            <w:tcW w:w="10948" w:type="dxa"/>
            <w:tcBorders>
              <w:top w:val="single" w:sz="4" w:space="0" w:color="000000"/>
              <w:left w:val="single" w:sz="4" w:space="0" w:color="000000"/>
              <w:bottom w:val="single" w:sz="4" w:space="0" w:color="000000"/>
              <w:right w:val="single" w:sz="4" w:space="0" w:color="000000"/>
            </w:tcBorders>
            <w:shd w:val="clear" w:color="auto" w:fill="92D050"/>
          </w:tcPr>
          <w:p w14:paraId="38587DDD" w14:textId="77777777" w:rsidR="007C3F3E" w:rsidRPr="006C7FFB" w:rsidRDefault="007C3F3E" w:rsidP="007C3F3E">
            <w:pPr>
              <w:pStyle w:val="TableParagraph"/>
              <w:tabs>
                <w:tab w:val="left" w:pos="828"/>
                <w:tab w:val="left" w:pos="829"/>
              </w:tabs>
              <w:spacing w:line="216" w:lineRule="auto"/>
              <w:ind w:right="122"/>
              <w:jc w:val="center"/>
              <w:rPr>
                <w:rFonts w:asciiTheme="minorHAnsi" w:hAnsiTheme="minorHAnsi" w:cstheme="minorHAnsi"/>
                <w:b/>
                <w:color w:val="FF0000"/>
                <w:sz w:val="20"/>
                <w:szCs w:val="20"/>
              </w:rPr>
            </w:pPr>
            <w:bookmarkStart w:id="43" w:name="_Hlk14764858"/>
            <w:bookmarkEnd w:id="42"/>
            <w:r w:rsidRPr="006C7FFB">
              <w:rPr>
                <w:rFonts w:asciiTheme="minorHAnsi" w:hAnsiTheme="minorHAnsi" w:cstheme="minorHAnsi"/>
                <w:b/>
                <w:color w:val="FFFFFF" w:themeColor="background1"/>
                <w:sz w:val="20"/>
                <w:szCs w:val="20"/>
              </w:rPr>
              <w:t>Resource Needs “Who to Call”</w:t>
            </w:r>
          </w:p>
        </w:tc>
      </w:tr>
      <w:tr w:rsidR="007C3F3E" w:rsidRPr="00E10885" w14:paraId="18E894DC" w14:textId="77777777" w:rsidTr="00E5389F">
        <w:trPr>
          <w:trHeight w:val="376"/>
        </w:trPr>
        <w:tc>
          <w:tcPr>
            <w:tcW w:w="10948" w:type="dxa"/>
            <w:tcBorders>
              <w:top w:val="single" w:sz="4" w:space="0" w:color="000000"/>
              <w:left w:val="single" w:sz="4" w:space="0" w:color="000000"/>
              <w:bottom w:val="single" w:sz="4" w:space="0" w:color="000000"/>
              <w:right w:val="single" w:sz="4" w:space="0" w:color="000000"/>
            </w:tcBorders>
          </w:tcPr>
          <w:p w14:paraId="1E83A666" w14:textId="77777777" w:rsidR="007C3F3E" w:rsidRPr="006C7FFB" w:rsidRDefault="007C3F3E" w:rsidP="007C3F3E">
            <w:pPr>
              <w:pStyle w:val="TableParagraph"/>
              <w:tabs>
                <w:tab w:val="left" w:pos="828"/>
                <w:tab w:val="left" w:pos="829"/>
              </w:tabs>
              <w:spacing w:line="216" w:lineRule="auto"/>
              <w:ind w:right="122"/>
              <w:rPr>
                <w:rFonts w:asciiTheme="minorHAnsi" w:hAnsiTheme="minorHAnsi" w:cstheme="minorHAnsi"/>
                <w:b/>
                <w:color w:val="FF0000"/>
                <w:sz w:val="20"/>
                <w:szCs w:val="20"/>
              </w:rPr>
            </w:pPr>
            <w:r w:rsidRPr="00E10885">
              <w:rPr>
                <w:rFonts w:asciiTheme="minorHAnsi" w:hAnsiTheme="minorHAnsi" w:cstheme="minorHAnsi"/>
                <w:b/>
                <w:color w:val="FF0000"/>
                <w:sz w:val="20"/>
                <w:szCs w:val="20"/>
              </w:rPr>
              <w:t>REQUEST FROM FIRE CENTRE – Generally for Initial Response</w:t>
            </w:r>
          </w:p>
          <w:p w14:paraId="3B936249" w14:textId="77777777" w:rsidR="007C3F3E" w:rsidRPr="006C7FFB" w:rsidRDefault="007C3F3E" w:rsidP="007C3F3E">
            <w:pPr>
              <w:pStyle w:val="TableParagraph"/>
              <w:numPr>
                <w:ilvl w:val="0"/>
                <w:numId w:val="31"/>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Air Tanker Requests</w:t>
            </w:r>
          </w:p>
          <w:p w14:paraId="202E4C16" w14:textId="77777777" w:rsidR="007C3F3E" w:rsidRPr="006C7FFB" w:rsidRDefault="007C3F3E" w:rsidP="007C3F3E">
            <w:pPr>
              <w:pStyle w:val="TableParagraph"/>
              <w:numPr>
                <w:ilvl w:val="0"/>
                <w:numId w:val="31"/>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RW Bucket Support for Initial Response</w:t>
            </w:r>
          </w:p>
          <w:p w14:paraId="2B2998FF" w14:textId="77777777" w:rsidR="007C3F3E" w:rsidRPr="006C7FFB" w:rsidRDefault="007C3F3E" w:rsidP="007C3F3E">
            <w:pPr>
              <w:pStyle w:val="TableParagraph"/>
              <w:numPr>
                <w:ilvl w:val="0"/>
                <w:numId w:val="31"/>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HTR (Rappel Crew, Belly Tanker, Hoist Extraction)</w:t>
            </w:r>
          </w:p>
          <w:p w14:paraId="75DF4088" w14:textId="77777777" w:rsidR="007C3F3E" w:rsidRPr="006C7FFB" w:rsidRDefault="007C3F3E" w:rsidP="007C3F3E">
            <w:pPr>
              <w:pStyle w:val="TableParagraph"/>
              <w:numPr>
                <w:ilvl w:val="0"/>
                <w:numId w:val="31"/>
              </w:numPr>
              <w:tabs>
                <w:tab w:val="left" w:pos="829"/>
                <w:tab w:val="left" w:pos="5158"/>
              </w:tabs>
              <w:spacing w:line="216" w:lineRule="auto"/>
              <w:rPr>
                <w:rFonts w:asciiTheme="minorHAnsi" w:hAnsiTheme="minorHAnsi" w:cstheme="minorHAnsi"/>
                <w:sz w:val="20"/>
                <w:szCs w:val="20"/>
              </w:rPr>
            </w:pPr>
            <w:r w:rsidRPr="006C7FFB">
              <w:rPr>
                <w:rFonts w:asciiTheme="minorHAnsi" w:hAnsiTheme="minorHAnsi" w:cstheme="minorHAnsi"/>
                <w:sz w:val="20"/>
                <w:szCs w:val="20"/>
              </w:rPr>
              <w:t xml:space="preserve">Fire Origin &amp; Cause Investigator </w:t>
            </w:r>
            <w:r w:rsidRPr="006C7FFB">
              <w:rPr>
                <w:rFonts w:asciiTheme="minorHAnsi" w:hAnsiTheme="minorHAnsi" w:cstheme="minorHAnsi"/>
                <w:color w:val="FF0000"/>
                <w:sz w:val="20"/>
                <w:szCs w:val="20"/>
              </w:rPr>
              <w:t>Significant Human Caused Fires</w:t>
            </w:r>
          </w:p>
          <w:p w14:paraId="10BB8FB4" w14:textId="77777777" w:rsidR="007C3F3E" w:rsidRPr="006C7FFB" w:rsidRDefault="007C3F3E" w:rsidP="007C3F3E">
            <w:pPr>
              <w:pStyle w:val="TableParagraph"/>
              <w:numPr>
                <w:ilvl w:val="0"/>
                <w:numId w:val="31"/>
              </w:numPr>
              <w:tabs>
                <w:tab w:val="left" w:pos="829"/>
                <w:tab w:val="left" w:pos="4320"/>
              </w:tabs>
              <w:spacing w:line="216" w:lineRule="auto"/>
              <w:rPr>
                <w:rFonts w:asciiTheme="minorHAnsi" w:hAnsiTheme="minorHAnsi" w:cstheme="minorHAnsi"/>
                <w:sz w:val="20"/>
                <w:szCs w:val="20"/>
              </w:rPr>
            </w:pPr>
            <w:r w:rsidRPr="006C7FFB">
              <w:rPr>
                <w:rFonts w:asciiTheme="minorHAnsi" w:hAnsiTheme="minorHAnsi" w:cstheme="minorHAnsi"/>
                <w:sz w:val="20"/>
                <w:szCs w:val="20"/>
              </w:rPr>
              <w:t xml:space="preserve">Natural Resource Officer </w:t>
            </w:r>
            <w:r w:rsidRPr="006C7FFB">
              <w:rPr>
                <w:rFonts w:asciiTheme="minorHAnsi" w:hAnsiTheme="minorHAnsi" w:cstheme="minorHAnsi"/>
                <w:color w:val="FF0000"/>
                <w:sz w:val="20"/>
                <w:szCs w:val="20"/>
              </w:rPr>
              <w:t>Compliance Issues/Suspected Industry Fires</w:t>
            </w:r>
          </w:p>
          <w:p w14:paraId="0684AE42" w14:textId="77777777" w:rsidR="007C3F3E" w:rsidRPr="006C7FFB" w:rsidRDefault="007C3F3E" w:rsidP="007C3F3E">
            <w:pPr>
              <w:pStyle w:val="TableParagraph"/>
              <w:numPr>
                <w:ilvl w:val="0"/>
                <w:numId w:val="31"/>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Mutual Aid / Agency Support:</w:t>
            </w:r>
          </w:p>
          <w:p w14:paraId="2B1DC07E" w14:textId="77777777" w:rsidR="007C3F3E" w:rsidRPr="006C7FFB" w:rsidRDefault="007C3F3E" w:rsidP="007C3F3E">
            <w:pPr>
              <w:pStyle w:val="TableParagraph"/>
              <w:numPr>
                <w:ilvl w:val="1"/>
                <w:numId w:val="31"/>
              </w:numPr>
              <w:tabs>
                <w:tab w:val="left" w:pos="1549"/>
              </w:tabs>
              <w:spacing w:line="216" w:lineRule="auto"/>
              <w:rPr>
                <w:rFonts w:asciiTheme="minorHAnsi" w:hAnsiTheme="minorHAnsi" w:cstheme="minorHAnsi"/>
                <w:sz w:val="20"/>
                <w:szCs w:val="20"/>
              </w:rPr>
            </w:pPr>
            <w:r w:rsidRPr="006C7FFB">
              <w:rPr>
                <w:rFonts w:asciiTheme="minorHAnsi" w:hAnsiTheme="minorHAnsi" w:cstheme="minorHAnsi"/>
                <w:sz w:val="20"/>
                <w:szCs w:val="20"/>
              </w:rPr>
              <w:t>Fire Departments</w:t>
            </w:r>
          </w:p>
          <w:p w14:paraId="2F6E6330" w14:textId="77777777" w:rsidR="007C3F3E" w:rsidRPr="006C7FFB" w:rsidRDefault="007C3F3E" w:rsidP="007C3F3E">
            <w:pPr>
              <w:pStyle w:val="TableParagraph"/>
              <w:numPr>
                <w:ilvl w:val="1"/>
                <w:numId w:val="31"/>
              </w:numPr>
              <w:tabs>
                <w:tab w:val="left" w:pos="1549"/>
              </w:tabs>
              <w:spacing w:line="216" w:lineRule="auto"/>
              <w:rPr>
                <w:rFonts w:asciiTheme="minorHAnsi" w:hAnsiTheme="minorHAnsi" w:cstheme="minorHAnsi"/>
                <w:sz w:val="20"/>
                <w:szCs w:val="20"/>
              </w:rPr>
            </w:pPr>
            <w:r w:rsidRPr="006C7FFB">
              <w:rPr>
                <w:rFonts w:asciiTheme="minorHAnsi" w:hAnsiTheme="minorHAnsi" w:cstheme="minorHAnsi"/>
                <w:sz w:val="20"/>
                <w:szCs w:val="20"/>
              </w:rPr>
              <w:t>Utilities (Hydro, Fortis)</w:t>
            </w:r>
          </w:p>
          <w:p w14:paraId="38DFF1DE" w14:textId="77777777" w:rsidR="007C3F3E" w:rsidRPr="006C7FFB" w:rsidRDefault="007C3F3E" w:rsidP="007C3F3E">
            <w:pPr>
              <w:pStyle w:val="TableParagraph"/>
              <w:numPr>
                <w:ilvl w:val="1"/>
                <w:numId w:val="31"/>
              </w:numPr>
              <w:tabs>
                <w:tab w:val="left" w:pos="1549"/>
              </w:tabs>
              <w:spacing w:line="216" w:lineRule="auto"/>
              <w:rPr>
                <w:rFonts w:asciiTheme="minorHAnsi" w:hAnsiTheme="minorHAnsi" w:cstheme="minorHAnsi"/>
                <w:sz w:val="20"/>
                <w:szCs w:val="20"/>
              </w:rPr>
            </w:pPr>
            <w:r w:rsidRPr="006C7FFB">
              <w:rPr>
                <w:rFonts w:asciiTheme="minorHAnsi" w:hAnsiTheme="minorHAnsi" w:cstheme="minorHAnsi"/>
                <w:sz w:val="20"/>
                <w:szCs w:val="20"/>
              </w:rPr>
              <w:t>RCMP</w:t>
            </w:r>
          </w:p>
          <w:p w14:paraId="024EABCB" w14:textId="77777777" w:rsidR="007C3F3E" w:rsidRPr="006C7FFB" w:rsidRDefault="007C3F3E" w:rsidP="007C3F3E">
            <w:pPr>
              <w:pStyle w:val="TableParagraph"/>
              <w:numPr>
                <w:ilvl w:val="1"/>
                <w:numId w:val="31"/>
              </w:numPr>
              <w:tabs>
                <w:tab w:val="left" w:pos="1549"/>
              </w:tabs>
              <w:spacing w:line="216" w:lineRule="auto"/>
              <w:rPr>
                <w:rFonts w:asciiTheme="minorHAnsi" w:hAnsiTheme="minorHAnsi" w:cstheme="minorHAnsi"/>
                <w:sz w:val="20"/>
                <w:szCs w:val="20"/>
              </w:rPr>
            </w:pPr>
            <w:r w:rsidRPr="006C7FFB">
              <w:rPr>
                <w:rFonts w:asciiTheme="minorHAnsi" w:hAnsiTheme="minorHAnsi" w:cstheme="minorHAnsi"/>
                <w:sz w:val="20"/>
                <w:szCs w:val="20"/>
              </w:rPr>
              <w:t>Traffic Control</w:t>
            </w:r>
          </w:p>
          <w:p w14:paraId="1F212B91" w14:textId="77777777" w:rsidR="007C3F3E" w:rsidRPr="006C7FFB" w:rsidRDefault="007C3F3E" w:rsidP="007C3F3E">
            <w:pPr>
              <w:pStyle w:val="TableParagraph"/>
              <w:numPr>
                <w:ilvl w:val="1"/>
                <w:numId w:val="31"/>
              </w:numPr>
              <w:tabs>
                <w:tab w:val="left" w:pos="1549"/>
              </w:tabs>
              <w:spacing w:line="216" w:lineRule="auto"/>
              <w:rPr>
                <w:rFonts w:asciiTheme="minorHAnsi" w:hAnsiTheme="minorHAnsi" w:cstheme="minorHAnsi"/>
                <w:sz w:val="20"/>
                <w:szCs w:val="20"/>
              </w:rPr>
            </w:pPr>
            <w:r w:rsidRPr="006C7FFB">
              <w:rPr>
                <w:rFonts w:asciiTheme="minorHAnsi" w:hAnsiTheme="minorHAnsi" w:cstheme="minorHAnsi"/>
                <w:sz w:val="20"/>
                <w:szCs w:val="20"/>
              </w:rPr>
              <w:t>CP/CN Rail</w:t>
            </w:r>
          </w:p>
          <w:p w14:paraId="56912295" w14:textId="77777777" w:rsidR="007C3F3E" w:rsidRPr="006C7FFB" w:rsidRDefault="007C3F3E" w:rsidP="007C3F3E">
            <w:pPr>
              <w:pStyle w:val="TableParagraph"/>
              <w:numPr>
                <w:ilvl w:val="0"/>
                <w:numId w:val="31"/>
              </w:numPr>
              <w:tabs>
                <w:tab w:val="left" w:pos="829"/>
              </w:tabs>
              <w:spacing w:line="216" w:lineRule="auto"/>
              <w:ind w:right="557"/>
              <w:rPr>
                <w:rFonts w:asciiTheme="minorHAnsi" w:hAnsiTheme="minorHAnsi" w:cstheme="minorHAnsi"/>
                <w:b/>
                <w:color w:val="FF0000"/>
                <w:sz w:val="20"/>
                <w:szCs w:val="20"/>
              </w:rPr>
            </w:pPr>
            <w:r w:rsidRPr="006C7FFB">
              <w:rPr>
                <w:rFonts w:asciiTheme="minorHAnsi" w:hAnsiTheme="minorHAnsi" w:cstheme="minorHAnsi"/>
                <w:sz w:val="20"/>
                <w:szCs w:val="20"/>
              </w:rPr>
              <w:t xml:space="preserve">Activation of Regional Emergency Procedures: </w:t>
            </w:r>
            <w:r w:rsidRPr="006C7FFB">
              <w:rPr>
                <w:rFonts w:asciiTheme="minorHAnsi" w:hAnsiTheme="minorHAnsi" w:cstheme="minorHAnsi"/>
                <w:color w:val="FF0000"/>
                <w:sz w:val="20"/>
                <w:szCs w:val="20"/>
              </w:rPr>
              <w:t>Medivac, Fatalities, Aircraft Emergencies, Environment Emergencies (Hazardous Spills), Interface Fires</w:t>
            </w:r>
          </w:p>
        </w:tc>
      </w:tr>
      <w:tr w:rsidR="007C3F3E" w:rsidRPr="00E10885" w14:paraId="09B95A8B" w14:textId="77777777" w:rsidTr="00E5389F">
        <w:trPr>
          <w:trHeight w:val="1423"/>
        </w:trPr>
        <w:tc>
          <w:tcPr>
            <w:tcW w:w="10948" w:type="dxa"/>
            <w:tcBorders>
              <w:top w:val="single" w:sz="4" w:space="0" w:color="000000"/>
              <w:left w:val="single" w:sz="4" w:space="0" w:color="000000"/>
              <w:bottom w:val="single" w:sz="4" w:space="0" w:color="000000"/>
              <w:right w:val="single" w:sz="4" w:space="0" w:color="000000"/>
            </w:tcBorders>
          </w:tcPr>
          <w:p w14:paraId="2DA37086" w14:textId="77777777" w:rsidR="007C3F3E" w:rsidRPr="006C7FFB" w:rsidRDefault="007C3F3E" w:rsidP="007C3F3E">
            <w:pPr>
              <w:pStyle w:val="TableParagraph"/>
              <w:tabs>
                <w:tab w:val="left" w:pos="828"/>
                <w:tab w:val="left" w:pos="829"/>
              </w:tabs>
              <w:spacing w:line="216" w:lineRule="auto"/>
              <w:ind w:right="122"/>
              <w:rPr>
                <w:rFonts w:asciiTheme="minorHAnsi" w:hAnsiTheme="minorHAnsi" w:cstheme="minorHAnsi"/>
                <w:b/>
                <w:color w:val="FF0000"/>
                <w:sz w:val="20"/>
                <w:szCs w:val="20"/>
              </w:rPr>
            </w:pPr>
            <w:r w:rsidRPr="00E10885">
              <w:rPr>
                <w:rFonts w:asciiTheme="minorHAnsi" w:hAnsiTheme="minorHAnsi" w:cstheme="minorHAnsi"/>
                <w:b/>
                <w:color w:val="FF0000"/>
                <w:sz w:val="20"/>
                <w:szCs w:val="20"/>
              </w:rPr>
              <w:t>REQUEST FROM ZONE – Generally for ongoing support “Boots on the ground”</w:t>
            </w:r>
          </w:p>
          <w:p w14:paraId="72208BC9"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 xml:space="preserve">Additional Crew (2nd IA Crew, Unit </w:t>
            </w:r>
            <w:proofErr w:type="gramStart"/>
            <w:r w:rsidRPr="006C7FFB">
              <w:rPr>
                <w:rFonts w:asciiTheme="minorHAnsi" w:hAnsiTheme="minorHAnsi" w:cstheme="minorHAnsi"/>
                <w:sz w:val="20"/>
                <w:szCs w:val="20"/>
              </w:rPr>
              <w:t>Crew)*</w:t>
            </w:r>
            <w:proofErr w:type="gramEnd"/>
            <w:r w:rsidRPr="006C7FFB">
              <w:rPr>
                <w:rFonts w:asciiTheme="minorHAnsi" w:hAnsiTheme="minorHAnsi" w:cstheme="minorHAnsi"/>
                <w:sz w:val="20"/>
                <w:szCs w:val="20"/>
              </w:rPr>
              <w:t>**</w:t>
            </w:r>
          </w:p>
          <w:p w14:paraId="659F8651"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 xml:space="preserve">Contract Resources (Contract Crew, Industry Faller, </w:t>
            </w:r>
            <w:proofErr w:type="gramStart"/>
            <w:r w:rsidRPr="006C7FFB">
              <w:rPr>
                <w:rFonts w:asciiTheme="minorHAnsi" w:hAnsiTheme="minorHAnsi" w:cstheme="minorHAnsi"/>
                <w:sz w:val="20"/>
                <w:szCs w:val="20"/>
              </w:rPr>
              <w:t>MTC)*</w:t>
            </w:r>
            <w:proofErr w:type="gramEnd"/>
            <w:r w:rsidRPr="006C7FFB">
              <w:rPr>
                <w:rFonts w:asciiTheme="minorHAnsi" w:hAnsiTheme="minorHAnsi" w:cstheme="minorHAnsi"/>
                <w:sz w:val="20"/>
                <w:szCs w:val="20"/>
              </w:rPr>
              <w:t>**</w:t>
            </w:r>
          </w:p>
          <w:p w14:paraId="33F0CBA3"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 xml:space="preserve">Planned RW support (fill bladders, longline gear, crew pickup </w:t>
            </w:r>
            <w:proofErr w:type="gramStart"/>
            <w:r w:rsidRPr="006C7FFB">
              <w:rPr>
                <w:rFonts w:asciiTheme="minorHAnsi" w:hAnsiTheme="minorHAnsi" w:cstheme="minorHAnsi"/>
                <w:sz w:val="20"/>
                <w:szCs w:val="20"/>
              </w:rPr>
              <w:t>etc.)*</w:t>
            </w:r>
            <w:proofErr w:type="gramEnd"/>
            <w:r w:rsidRPr="006C7FFB">
              <w:rPr>
                <w:rFonts w:asciiTheme="minorHAnsi" w:hAnsiTheme="minorHAnsi" w:cstheme="minorHAnsi"/>
                <w:sz w:val="20"/>
                <w:szCs w:val="20"/>
              </w:rPr>
              <w:t>**</w:t>
            </w:r>
          </w:p>
          <w:p w14:paraId="37C0E982"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Gear Orders</w:t>
            </w:r>
          </w:p>
          <w:p w14:paraId="7ECAEA07"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Heavy Equipment / Water Tenders</w:t>
            </w:r>
          </w:p>
          <w:p w14:paraId="49810B86" w14:textId="77777777" w:rsidR="007C3F3E" w:rsidRPr="006C7FFB" w:rsidRDefault="007C3F3E" w:rsidP="007C3F3E">
            <w:pPr>
              <w:pStyle w:val="TableParagraph"/>
              <w:numPr>
                <w:ilvl w:val="0"/>
                <w:numId w:val="30"/>
              </w:numPr>
              <w:tabs>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Logistics Support: Meals/Accommodations/Fuel</w:t>
            </w:r>
          </w:p>
          <w:p w14:paraId="76A3EC9E" w14:textId="77777777" w:rsidR="007C3F3E" w:rsidRPr="006C7FFB" w:rsidRDefault="007C3F3E" w:rsidP="007C3F3E">
            <w:pPr>
              <w:pStyle w:val="TableParagraph"/>
              <w:tabs>
                <w:tab w:val="left" w:pos="828"/>
                <w:tab w:val="left" w:pos="829"/>
              </w:tabs>
              <w:spacing w:line="216" w:lineRule="auto"/>
              <w:ind w:right="122"/>
              <w:rPr>
                <w:rFonts w:asciiTheme="minorHAnsi" w:hAnsiTheme="minorHAnsi" w:cstheme="minorHAnsi"/>
                <w:b/>
                <w:color w:val="FF0000"/>
                <w:sz w:val="20"/>
                <w:szCs w:val="20"/>
              </w:rPr>
            </w:pPr>
            <w:r w:rsidRPr="00B36AD7">
              <w:rPr>
                <w:rFonts w:asciiTheme="minorHAnsi" w:hAnsiTheme="minorHAnsi" w:cstheme="minorHAnsi"/>
                <w:sz w:val="20"/>
                <w:szCs w:val="20"/>
              </w:rPr>
              <w:t>**</w:t>
            </w:r>
            <w:r w:rsidRPr="006C7FFB">
              <w:rPr>
                <w:rFonts w:asciiTheme="minorHAnsi" w:hAnsiTheme="minorHAnsi" w:cstheme="minorHAnsi"/>
                <w:sz w:val="20"/>
                <w:szCs w:val="20"/>
              </w:rPr>
              <w:t xml:space="preserve">These are Regional or Provincial Level Resources. Requests from the incident go to ZWCO </w:t>
            </w:r>
            <w:r>
              <w:rPr>
                <w:rFonts w:asciiTheme="minorHAnsi" w:hAnsiTheme="minorHAnsi" w:cstheme="minorHAnsi"/>
                <w:sz w:val="20"/>
                <w:szCs w:val="20"/>
              </w:rPr>
              <w:t>to ensure</w:t>
            </w:r>
            <w:r w:rsidRPr="006C7FFB">
              <w:rPr>
                <w:rFonts w:asciiTheme="minorHAnsi" w:hAnsiTheme="minorHAnsi" w:cstheme="minorHAnsi"/>
                <w:sz w:val="20"/>
                <w:szCs w:val="20"/>
              </w:rPr>
              <w:t xml:space="preserve"> local prioritization. Final approval/assignment will be by FC OSO (Contract Personnel), RABC (Aircraft), and RWCO (Unit Crews)</w:t>
            </w:r>
          </w:p>
        </w:tc>
      </w:tr>
      <w:tr w:rsidR="007C3F3E" w:rsidRPr="00E10885" w14:paraId="1201C482" w14:textId="77777777" w:rsidTr="00E5389F">
        <w:trPr>
          <w:trHeight w:val="160"/>
        </w:trPr>
        <w:tc>
          <w:tcPr>
            <w:tcW w:w="10948" w:type="dxa"/>
            <w:tcBorders>
              <w:top w:val="single" w:sz="4" w:space="0" w:color="000000"/>
              <w:left w:val="single" w:sz="4" w:space="0" w:color="000000"/>
              <w:bottom w:val="single" w:sz="4" w:space="0" w:color="000000"/>
              <w:right w:val="single" w:sz="4" w:space="0" w:color="000000"/>
            </w:tcBorders>
            <w:shd w:val="clear" w:color="auto" w:fill="00AFEF"/>
          </w:tcPr>
          <w:p w14:paraId="26D344C3" w14:textId="77777777" w:rsidR="007C3F3E" w:rsidRPr="006C7FFB" w:rsidRDefault="007C3F3E" w:rsidP="007C3F3E">
            <w:pPr>
              <w:pStyle w:val="TableParagraph"/>
              <w:tabs>
                <w:tab w:val="left" w:pos="828"/>
                <w:tab w:val="left" w:pos="829"/>
              </w:tabs>
              <w:spacing w:line="216" w:lineRule="auto"/>
              <w:ind w:right="122"/>
              <w:jc w:val="center"/>
              <w:rPr>
                <w:rFonts w:asciiTheme="minorHAnsi" w:hAnsiTheme="minorHAnsi" w:cstheme="minorHAnsi"/>
                <w:b/>
                <w:color w:val="FFFFFF" w:themeColor="background1"/>
                <w:sz w:val="20"/>
                <w:szCs w:val="20"/>
              </w:rPr>
            </w:pPr>
            <w:r w:rsidRPr="006C7FFB">
              <w:rPr>
                <w:rFonts w:asciiTheme="minorHAnsi" w:hAnsiTheme="minorHAnsi" w:cstheme="minorHAnsi"/>
                <w:b/>
                <w:color w:val="FFFFFF" w:themeColor="background1"/>
                <w:sz w:val="20"/>
                <w:szCs w:val="20"/>
              </w:rPr>
              <w:t>Air Tanker Requests</w:t>
            </w:r>
          </w:p>
        </w:tc>
      </w:tr>
      <w:tr w:rsidR="007C3F3E" w:rsidRPr="00E10885" w14:paraId="3CBF74A6" w14:textId="77777777" w:rsidTr="00E5389F">
        <w:trPr>
          <w:trHeight w:val="1115"/>
        </w:trPr>
        <w:tc>
          <w:tcPr>
            <w:tcW w:w="10948" w:type="dxa"/>
            <w:tcBorders>
              <w:top w:val="single" w:sz="4" w:space="0" w:color="000000"/>
              <w:left w:val="single" w:sz="4" w:space="0" w:color="000000"/>
              <w:bottom w:val="single" w:sz="4" w:space="0" w:color="000000"/>
              <w:right w:val="single" w:sz="4" w:space="0" w:color="000000"/>
            </w:tcBorders>
          </w:tcPr>
          <w:p w14:paraId="68DC76A2" w14:textId="77777777" w:rsidR="007C3F3E" w:rsidRPr="006C7FFB" w:rsidRDefault="007C3F3E" w:rsidP="007C3F3E">
            <w:pPr>
              <w:pStyle w:val="TableParagraph"/>
              <w:numPr>
                <w:ilvl w:val="0"/>
                <w:numId w:val="29"/>
              </w:numPr>
              <w:tabs>
                <w:tab w:val="left" w:pos="828"/>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State the objective: ex. “Holding action for crew to gain access”</w:t>
            </w:r>
          </w:p>
          <w:p w14:paraId="6CC002A9" w14:textId="77777777" w:rsidR="007C3F3E" w:rsidRPr="006C7FFB" w:rsidRDefault="007C3F3E" w:rsidP="007C3F3E">
            <w:pPr>
              <w:pStyle w:val="TableParagraph"/>
              <w:numPr>
                <w:ilvl w:val="0"/>
                <w:numId w:val="29"/>
              </w:numPr>
              <w:tabs>
                <w:tab w:val="left" w:pos="828"/>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Values Threatened: Specific to ATR</w:t>
            </w:r>
          </w:p>
          <w:p w14:paraId="1D32F71F" w14:textId="77777777" w:rsidR="007C3F3E" w:rsidRPr="006C7FFB" w:rsidRDefault="007C3F3E" w:rsidP="007C3F3E">
            <w:pPr>
              <w:pStyle w:val="TableParagraph"/>
              <w:numPr>
                <w:ilvl w:val="0"/>
                <w:numId w:val="29"/>
              </w:numPr>
              <w:tabs>
                <w:tab w:val="left" w:pos="828"/>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Updated Fire Size &amp; Behaviour: If different from IFR</w:t>
            </w:r>
          </w:p>
          <w:p w14:paraId="473F1F20" w14:textId="77777777" w:rsidR="007C3F3E" w:rsidRPr="006C7FFB" w:rsidRDefault="007C3F3E" w:rsidP="007C3F3E">
            <w:pPr>
              <w:pStyle w:val="TableParagraph"/>
              <w:numPr>
                <w:ilvl w:val="0"/>
                <w:numId w:val="29"/>
              </w:numPr>
              <w:tabs>
                <w:tab w:val="left" w:pos="828"/>
                <w:tab w:val="left" w:pos="829"/>
              </w:tabs>
              <w:spacing w:line="216" w:lineRule="auto"/>
              <w:rPr>
                <w:rFonts w:asciiTheme="minorHAnsi" w:hAnsiTheme="minorHAnsi" w:cstheme="minorHAnsi"/>
                <w:sz w:val="20"/>
                <w:szCs w:val="20"/>
              </w:rPr>
            </w:pPr>
            <w:r w:rsidRPr="006C7FFB">
              <w:rPr>
                <w:rFonts w:asciiTheme="minorHAnsi" w:hAnsiTheme="minorHAnsi" w:cstheme="minorHAnsi"/>
                <w:sz w:val="20"/>
                <w:szCs w:val="20"/>
              </w:rPr>
              <w:t>Hazards: Powerlines, Visibility (smoke), Terrain, Unidentified Air Traffic</w:t>
            </w:r>
          </w:p>
          <w:p w14:paraId="5B99F7AC" w14:textId="77777777" w:rsidR="007C3F3E" w:rsidRPr="006C7FFB" w:rsidRDefault="007C3F3E" w:rsidP="007C3F3E">
            <w:pPr>
              <w:pStyle w:val="TableParagraph"/>
              <w:numPr>
                <w:ilvl w:val="0"/>
                <w:numId w:val="29"/>
              </w:numPr>
              <w:tabs>
                <w:tab w:val="left" w:pos="828"/>
                <w:tab w:val="left" w:pos="829"/>
              </w:tabs>
              <w:spacing w:line="216" w:lineRule="auto"/>
              <w:ind w:right="893"/>
              <w:rPr>
                <w:rFonts w:asciiTheme="minorHAnsi" w:hAnsiTheme="minorHAnsi" w:cstheme="minorHAnsi"/>
                <w:b/>
                <w:color w:val="FF0000"/>
                <w:sz w:val="20"/>
                <w:szCs w:val="20"/>
              </w:rPr>
            </w:pPr>
            <w:r w:rsidRPr="006C7FFB">
              <w:rPr>
                <w:rFonts w:asciiTheme="minorHAnsi" w:hAnsiTheme="minorHAnsi" w:cstheme="minorHAnsi"/>
                <w:sz w:val="20"/>
                <w:szCs w:val="20"/>
              </w:rPr>
              <w:t>Avoid information around strategies and tactics: “blanketing or boxing fires”, this can be discussed with the AAO upon arrival</w:t>
            </w:r>
          </w:p>
        </w:tc>
      </w:tr>
      <w:bookmarkEnd w:id="43"/>
    </w:tbl>
    <w:p w14:paraId="17EAE51D" w14:textId="77777777" w:rsidR="008E22FE" w:rsidRPr="008E22FE" w:rsidRDefault="008E22FE" w:rsidP="008E22FE">
      <w:pPr>
        <w:sectPr w:rsidR="008E22FE" w:rsidRPr="008E22FE" w:rsidSect="00D17214">
          <w:headerReference w:type="default" r:id="rId20"/>
          <w:footerReference w:type="default" r:id="rId21"/>
          <w:footerReference w:type="first" r:id="rId22"/>
          <w:pgSz w:w="12240" w:h="15840"/>
          <w:pgMar w:top="720" w:right="720" w:bottom="720" w:left="720" w:header="709" w:footer="709" w:gutter="0"/>
          <w:pgNumType w:start="0"/>
          <w:cols w:space="708"/>
          <w:titlePg/>
          <w:docGrid w:linePitch="360"/>
        </w:sectPr>
      </w:pPr>
    </w:p>
    <w:p w14:paraId="29645716" w14:textId="77777777" w:rsidR="001254F9" w:rsidRDefault="00587FE9" w:rsidP="001254F9">
      <w:pPr>
        <w:pStyle w:val="Heading3"/>
        <w:rPr>
          <w:sz w:val="32"/>
          <w:szCs w:val="32"/>
        </w:rPr>
      </w:pPr>
      <w:bookmarkStart w:id="44" w:name="_Toc45716523"/>
      <w:r w:rsidRPr="005364F0">
        <w:rPr>
          <w:sz w:val="32"/>
          <w:szCs w:val="32"/>
        </w:rPr>
        <w:lastRenderedPageBreak/>
        <w:t>Zone Organization Char</w:t>
      </w:r>
      <w:r w:rsidR="00A75F73">
        <w:rPr>
          <w:sz w:val="32"/>
          <w:szCs w:val="32"/>
        </w:rPr>
        <w:t>t</w:t>
      </w:r>
      <w:bookmarkEnd w:id="44"/>
    </w:p>
    <w:p w14:paraId="096DC0C3" w14:textId="77777777" w:rsidR="001254F9" w:rsidRDefault="001254F9" w:rsidP="001254F9">
      <w:pPr>
        <w:jc w:val="both"/>
      </w:pPr>
    </w:p>
    <w:p w14:paraId="52889D2E" w14:textId="77777777" w:rsidR="001254F9" w:rsidRPr="001254F9" w:rsidRDefault="001254F9" w:rsidP="001254F9">
      <w:pPr>
        <w:jc w:val="both"/>
      </w:pPr>
    </w:p>
    <w:p w14:paraId="5E02CB38" w14:textId="77777777" w:rsidR="006519E1" w:rsidRPr="005364F0" w:rsidRDefault="001A4101" w:rsidP="00D06650">
      <w:pPr>
        <w:spacing w:line="360" w:lineRule="auto"/>
        <w:rPr>
          <w:sz w:val="18"/>
          <w:szCs w:val="18"/>
        </w:rPr>
      </w:pPr>
      <w:r w:rsidRPr="00D72018">
        <w:rPr>
          <w:noProof/>
        </w:rPr>
        <w:drawing>
          <wp:inline distT="0" distB="0" distL="0" distR="0" wp14:anchorId="387D5956" wp14:editId="6B51BCD3">
            <wp:extent cx="7724775" cy="5334000"/>
            <wp:effectExtent l="0" t="38100" r="0" b="3810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C3B178F" w14:textId="77777777" w:rsidR="00392979" w:rsidRDefault="00392979" w:rsidP="00D06650">
      <w:pPr>
        <w:spacing w:line="360" w:lineRule="auto"/>
        <w:rPr>
          <w:sz w:val="18"/>
          <w:szCs w:val="18"/>
        </w:rPr>
        <w:sectPr w:rsidR="00392979" w:rsidSect="00D17214">
          <w:pgSz w:w="12240" w:h="15840"/>
          <w:pgMar w:top="720" w:right="720" w:bottom="720" w:left="720" w:header="708" w:footer="708" w:gutter="0"/>
          <w:cols w:space="708"/>
          <w:titlePg/>
          <w:docGrid w:linePitch="360"/>
        </w:sectPr>
      </w:pPr>
    </w:p>
    <w:p w14:paraId="72039838" w14:textId="77777777" w:rsidR="00392979" w:rsidRDefault="00392979" w:rsidP="00392979">
      <w:pPr>
        <w:pStyle w:val="Heading3"/>
        <w:rPr>
          <w:sz w:val="36"/>
          <w:szCs w:val="36"/>
        </w:rPr>
      </w:pPr>
      <w:bookmarkStart w:id="45" w:name="_Toc45716524"/>
      <w:r>
        <w:rPr>
          <w:sz w:val="36"/>
          <w:szCs w:val="36"/>
        </w:rPr>
        <w:lastRenderedPageBreak/>
        <w:t>contacts</w:t>
      </w:r>
      <w:bookmarkEnd w:id="45"/>
    </w:p>
    <w:p w14:paraId="1505C555" w14:textId="3B73CA9E" w:rsidR="00697D2A" w:rsidRPr="007120AB" w:rsidRDefault="00697D2A" w:rsidP="00697D2A">
      <w:pPr>
        <w:spacing w:after="0" w:line="240" w:lineRule="auto"/>
        <w:jc w:val="center"/>
        <w:rPr>
          <w:b/>
          <w:color w:val="C00000"/>
          <w:sz w:val="24"/>
          <w:szCs w:val="24"/>
        </w:rPr>
      </w:pPr>
      <w:r w:rsidRPr="00BF258A">
        <w:rPr>
          <w:b/>
          <w:color w:val="C00000"/>
          <w:sz w:val="24"/>
          <w:szCs w:val="24"/>
        </w:rPr>
        <w:t>Invermere Fire Zone 20</w:t>
      </w:r>
      <w:r>
        <w:rPr>
          <w:b/>
          <w:color w:val="C00000"/>
          <w:sz w:val="24"/>
          <w:szCs w:val="24"/>
        </w:rPr>
        <w:t>2</w:t>
      </w:r>
      <w:r w:rsidR="0023364B">
        <w:rPr>
          <w:b/>
          <w:color w:val="C00000"/>
          <w:sz w:val="24"/>
          <w:szCs w:val="24"/>
        </w:rPr>
        <w:t>2</w:t>
      </w:r>
      <w:r>
        <w:rPr>
          <w:b/>
          <w:color w:val="C00000"/>
          <w:sz w:val="24"/>
          <w:szCs w:val="24"/>
        </w:rPr>
        <w:t xml:space="preserve"> </w:t>
      </w:r>
      <w:r w:rsidRPr="00BF258A">
        <w:rPr>
          <w:b/>
          <w:color w:val="C00000"/>
          <w:sz w:val="24"/>
          <w:szCs w:val="24"/>
        </w:rPr>
        <w:t>Quick Reference</w:t>
      </w:r>
    </w:p>
    <w:p w14:paraId="197016C9" w14:textId="77777777" w:rsidR="00697D2A" w:rsidRPr="0029345F" w:rsidRDefault="00697D2A" w:rsidP="00697D2A">
      <w:pPr>
        <w:spacing w:after="0" w:line="240" w:lineRule="auto"/>
        <w:jc w:val="center"/>
        <w:rPr>
          <w:b/>
          <w:color w:val="C00000"/>
          <w:sz w:val="36"/>
          <w:szCs w:val="36"/>
        </w:rPr>
      </w:pPr>
      <w:r w:rsidRPr="0070364C">
        <w:rPr>
          <w:b/>
        </w:rPr>
        <w:t xml:space="preserve">INVERMERE ZONE OFFICE: </w:t>
      </w:r>
      <w:r>
        <w:rPr>
          <w:b/>
        </w:rPr>
        <w:t xml:space="preserve">Box 189, 625 Fourth St., Invermere B.C </w:t>
      </w:r>
      <w:r w:rsidRPr="0070364C">
        <w:rPr>
          <w:b/>
        </w:rPr>
        <w:t xml:space="preserve">V0A 1K0     </w:t>
      </w:r>
    </w:p>
    <w:p w14:paraId="7C26ECBD" w14:textId="77777777" w:rsidR="00697D2A" w:rsidRDefault="00697D2A" w:rsidP="00697D2A">
      <w:pPr>
        <w:spacing w:after="0" w:line="240" w:lineRule="auto"/>
        <w:jc w:val="center"/>
        <w:rPr>
          <w:b/>
        </w:rPr>
      </w:pPr>
      <w:r w:rsidRPr="0070364C">
        <w:rPr>
          <w:b/>
        </w:rPr>
        <w:t>LAT (n) 50 30.575    LONG (w) 116 01.717     853m</w:t>
      </w:r>
    </w:p>
    <w:p w14:paraId="7C55190D" w14:textId="77777777" w:rsidR="00697D2A" w:rsidRDefault="00697D2A" w:rsidP="00697D2A">
      <w:pPr>
        <w:spacing w:after="0" w:line="240" w:lineRule="auto"/>
        <w:jc w:val="center"/>
        <w:rPr>
          <w:b/>
        </w:rPr>
      </w:pPr>
      <w:r>
        <w:rPr>
          <w:b/>
        </w:rPr>
        <w:t>Fax: 250-342-4320</w:t>
      </w:r>
    </w:p>
    <w:p w14:paraId="691C61AE" w14:textId="77777777" w:rsidR="00697D2A" w:rsidRPr="007120AB" w:rsidRDefault="00697D2A" w:rsidP="00697D2A">
      <w:pPr>
        <w:pStyle w:val="Heading2"/>
        <w:spacing w:before="0"/>
        <w:rPr>
          <w:color w:val="C00000"/>
          <w:sz w:val="22"/>
          <w:szCs w:val="22"/>
        </w:rPr>
      </w:pPr>
      <w:bookmarkStart w:id="46" w:name="_Hlk39559358"/>
      <w:r w:rsidRPr="007120AB">
        <w:rPr>
          <w:color w:val="C00000"/>
          <w:sz w:val="22"/>
          <w:szCs w:val="22"/>
        </w:rPr>
        <w:t>OFFICERS and CREWS</w:t>
      </w:r>
    </w:p>
    <w:p w14:paraId="00DC361E" w14:textId="77777777" w:rsidR="00697D2A" w:rsidRPr="007120AB" w:rsidRDefault="00697D2A" w:rsidP="00697D2A">
      <w:pPr>
        <w:pStyle w:val="Heading2"/>
        <w:spacing w:before="0"/>
        <w:rPr>
          <w:color w:val="C00000"/>
          <w:sz w:val="22"/>
          <w:szCs w:val="22"/>
        </w:rPr>
      </w:pPr>
      <w:r w:rsidRPr="007120AB">
        <w:rPr>
          <w:sz w:val="22"/>
          <w:szCs w:val="22"/>
        </w:rPr>
        <w:t>Zone/RO-Sat Phone: From cell phon</w:t>
      </w:r>
      <w:r w:rsidRPr="00067004">
        <w:rPr>
          <w:sz w:val="22"/>
          <w:szCs w:val="22"/>
        </w:rPr>
        <w:t>e 0</w:t>
      </w:r>
      <w:r>
        <w:rPr>
          <w:sz w:val="22"/>
          <w:szCs w:val="22"/>
        </w:rPr>
        <w:t>0</w:t>
      </w:r>
      <w:r w:rsidRPr="00067004">
        <w:rPr>
          <w:sz w:val="22"/>
          <w:szCs w:val="22"/>
        </w:rPr>
        <w:t>1 881-6224-74881</w:t>
      </w:r>
      <w:r w:rsidRPr="007120AB">
        <w:rPr>
          <w:sz w:val="22"/>
          <w:szCs w:val="22"/>
        </w:rPr>
        <w:t xml:space="preserve">           </w:t>
      </w:r>
      <w:r w:rsidRPr="007120AB">
        <w:rPr>
          <w:sz w:val="22"/>
          <w:szCs w:val="22"/>
        </w:rPr>
        <w:tab/>
      </w:r>
      <w:r>
        <w:rPr>
          <w:sz w:val="22"/>
          <w:szCs w:val="22"/>
        </w:rPr>
        <w:t>ZWCO NUMBER: 236-527-2020</w:t>
      </w:r>
    </w:p>
    <w:tbl>
      <w:tblPr>
        <w:tblStyle w:val="TableGrid"/>
        <w:tblW w:w="8664" w:type="dxa"/>
        <w:jc w:val="center"/>
        <w:tblLook w:val="04A0" w:firstRow="1" w:lastRow="0" w:firstColumn="1" w:lastColumn="0" w:noHBand="0" w:noVBand="1"/>
        <w:tblPrChange w:id="47" w:author="Canty, Robyn M FLNR:EX" w:date="2022-03-18T13:39:00Z">
          <w:tblPr>
            <w:tblStyle w:val="TableGrid"/>
            <w:tblW w:w="7661" w:type="dxa"/>
            <w:jc w:val="center"/>
            <w:tblLook w:val="04A0" w:firstRow="1" w:lastRow="0" w:firstColumn="1" w:lastColumn="0" w:noHBand="0" w:noVBand="1"/>
          </w:tblPr>
        </w:tblPrChange>
      </w:tblPr>
      <w:tblGrid>
        <w:gridCol w:w="3166"/>
        <w:gridCol w:w="1667"/>
        <w:gridCol w:w="1915"/>
        <w:gridCol w:w="1916"/>
        <w:tblGridChange w:id="48">
          <w:tblGrid>
            <w:gridCol w:w="2163"/>
            <w:gridCol w:w="1667"/>
            <w:gridCol w:w="1915"/>
            <w:gridCol w:w="1916"/>
          </w:tblGrid>
        </w:tblGridChange>
      </w:tblGrid>
      <w:tr w:rsidR="000F14E2" w14:paraId="7A8DA381" w14:textId="77777777" w:rsidTr="00311B38">
        <w:trPr>
          <w:jc w:val="center"/>
          <w:trPrChange w:id="49" w:author="Canty, Robyn M FLNR:EX" w:date="2022-03-18T13:39:00Z">
            <w:trPr>
              <w:jc w:val="center"/>
            </w:trPr>
          </w:trPrChange>
        </w:trPr>
        <w:tc>
          <w:tcPr>
            <w:tcW w:w="3166" w:type="dxa"/>
            <w:tcPrChange w:id="50" w:author="Canty, Robyn M FLNR:EX" w:date="2022-03-18T13:39:00Z">
              <w:tcPr>
                <w:tcW w:w="2163" w:type="dxa"/>
              </w:tcPr>
            </w:tcPrChange>
          </w:tcPr>
          <w:p w14:paraId="1B14D193" w14:textId="77777777" w:rsidR="000F14E2" w:rsidRDefault="000F14E2" w:rsidP="005C7AE4"/>
        </w:tc>
        <w:tc>
          <w:tcPr>
            <w:tcW w:w="1667" w:type="dxa"/>
            <w:tcPrChange w:id="51" w:author="Canty, Robyn M FLNR:EX" w:date="2022-03-18T13:39:00Z">
              <w:tcPr>
                <w:tcW w:w="1667" w:type="dxa"/>
              </w:tcPr>
            </w:tcPrChange>
          </w:tcPr>
          <w:p w14:paraId="08B8C27C" w14:textId="77777777" w:rsidR="000F14E2" w:rsidRPr="00F37D65" w:rsidRDefault="000F14E2" w:rsidP="005C7AE4">
            <w:pPr>
              <w:jc w:val="center"/>
              <w:rPr>
                <w:b/>
              </w:rPr>
            </w:pPr>
            <w:r w:rsidRPr="00F37D65">
              <w:rPr>
                <w:b/>
              </w:rPr>
              <w:t>Call Sign</w:t>
            </w:r>
          </w:p>
        </w:tc>
        <w:tc>
          <w:tcPr>
            <w:tcW w:w="1915" w:type="dxa"/>
            <w:tcPrChange w:id="52" w:author="Canty, Robyn M FLNR:EX" w:date="2022-03-18T13:39:00Z">
              <w:tcPr>
                <w:tcW w:w="1915" w:type="dxa"/>
              </w:tcPr>
            </w:tcPrChange>
          </w:tcPr>
          <w:p w14:paraId="3309B201" w14:textId="77777777" w:rsidR="000F14E2" w:rsidRPr="00F37D65" w:rsidRDefault="000F14E2" w:rsidP="005C7AE4">
            <w:pPr>
              <w:jc w:val="center"/>
              <w:rPr>
                <w:b/>
              </w:rPr>
            </w:pPr>
            <w:r w:rsidRPr="00F37D65">
              <w:rPr>
                <w:b/>
              </w:rPr>
              <w:t>Office</w:t>
            </w:r>
          </w:p>
        </w:tc>
        <w:tc>
          <w:tcPr>
            <w:tcW w:w="1916" w:type="dxa"/>
            <w:tcPrChange w:id="53" w:author="Canty, Robyn M FLNR:EX" w:date="2022-03-18T13:39:00Z">
              <w:tcPr>
                <w:tcW w:w="1916" w:type="dxa"/>
              </w:tcPr>
            </w:tcPrChange>
          </w:tcPr>
          <w:p w14:paraId="15FE8CDF" w14:textId="77777777" w:rsidR="000F14E2" w:rsidRPr="00F37D65" w:rsidRDefault="000F14E2" w:rsidP="005C7AE4">
            <w:pPr>
              <w:jc w:val="center"/>
              <w:rPr>
                <w:b/>
              </w:rPr>
            </w:pPr>
            <w:r>
              <w:rPr>
                <w:b/>
              </w:rPr>
              <w:t xml:space="preserve">Work </w:t>
            </w:r>
            <w:r w:rsidRPr="00F37D65">
              <w:rPr>
                <w:b/>
              </w:rPr>
              <w:t>Cell</w:t>
            </w:r>
          </w:p>
        </w:tc>
      </w:tr>
      <w:tr w:rsidR="000F14E2" w14:paraId="41E0CE90" w14:textId="77777777" w:rsidTr="00311B38">
        <w:trPr>
          <w:jc w:val="center"/>
          <w:trPrChange w:id="54" w:author="Canty, Robyn M FLNR:EX" w:date="2022-03-18T13:39:00Z">
            <w:trPr>
              <w:jc w:val="center"/>
            </w:trPr>
          </w:trPrChange>
        </w:trPr>
        <w:tc>
          <w:tcPr>
            <w:tcW w:w="3166" w:type="dxa"/>
            <w:tcPrChange w:id="55" w:author="Canty, Robyn M FLNR:EX" w:date="2022-03-18T13:39:00Z">
              <w:tcPr>
                <w:tcW w:w="2163" w:type="dxa"/>
              </w:tcPr>
            </w:tcPrChange>
          </w:tcPr>
          <w:p w14:paraId="26C68732" w14:textId="77777777" w:rsidR="000F14E2" w:rsidRPr="00CE756C" w:rsidRDefault="000F14E2" w:rsidP="005C7AE4">
            <w:pPr>
              <w:rPr>
                <w:b/>
              </w:rPr>
            </w:pPr>
            <w:r w:rsidRPr="00E005BA">
              <w:rPr>
                <w:b/>
              </w:rPr>
              <w:t>Sebastian Bichlmaier</w:t>
            </w:r>
          </w:p>
        </w:tc>
        <w:tc>
          <w:tcPr>
            <w:tcW w:w="1667" w:type="dxa"/>
            <w:tcPrChange w:id="56" w:author="Canty, Robyn M FLNR:EX" w:date="2022-03-18T13:39:00Z">
              <w:tcPr>
                <w:tcW w:w="1667" w:type="dxa"/>
              </w:tcPr>
            </w:tcPrChange>
          </w:tcPr>
          <w:p w14:paraId="293D6268" w14:textId="77777777" w:rsidR="000F14E2" w:rsidRDefault="000F14E2" w:rsidP="005C7AE4">
            <w:pPr>
              <w:jc w:val="center"/>
            </w:pPr>
            <w:r>
              <w:t>SE 20</w:t>
            </w:r>
          </w:p>
        </w:tc>
        <w:tc>
          <w:tcPr>
            <w:tcW w:w="1915" w:type="dxa"/>
            <w:tcPrChange w:id="57" w:author="Canty, Robyn M FLNR:EX" w:date="2022-03-18T13:39:00Z">
              <w:tcPr>
                <w:tcW w:w="1915" w:type="dxa"/>
              </w:tcPr>
            </w:tcPrChange>
          </w:tcPr>
          <w:p w14:paraId="32F4F012" w14:textId="77777777" w:rsidR="000F14E2" w:rsidRDefault="000F14E2" w:rsidP="005C7AE4">
            <w:pPr>
              <w:jc w:val="center"/>
            </w:pPr>
            <w:r w:rsidRPr="000666E3">
              <w:t>778-635-0103</w:t>
            </w:r>
          </w:p>
        </w:tc>
        <w:tc>
          <w:tcPr>
            <w:tcW w:w="1916" w:type="dxa"/>
            <w:tcPrChange w:id="58" w:author="Canty, Robyn M FLNR:EX" w:date="2022-03-18T13:39:00Z">
              <w:tcPr>
                <w:tcW w:w="1916" w:type="dxa"/>
              </w:tcPr>
            </w:tcPrChange>
          </w:tcPr>
          <w:p w14:paraId="79AAB688" w14:textId="77777777" w:rsidR="000F14E2" w:rsidRDefault="000F14E2" w:rsidP="005C7AE4">
            <w:pPr>
              <w:jc w:val="center"/>
            </w:pPr>
            <w:r>
              <w:t>250-342-5217</w:t>
            </w:r>
          </w:p>
        </w:tc>
      </w:tr>
      <w:tr w:rsidR="000F14E2" w14:paraId="775523CB" w14:textId="77777777" w:rsidTr="00311B38">
        <w:trPr>
          <w:jc w:val="center"/>
          <w:trPrChange w:id="59" w:author="Canty, Robyn M FLNR:EX" w:date="2022-03-18T13:39:00Z">
            <w:trPr>
              <w:jc w:val="center"/>
            </w:trPr>
          </w:trPrChange>
        </w:trPr>
        <w:tc>
          <w:tcPr>
            <w:tcW w:w="3166" w:type="dxa"/>
            <w:tcPrChange w:id="60" w:author="Canty, Robyn M FLNR:EX" w:date="2022-03-18T13:39:00Z">
              <w:tcPr>
                <w:tcW w:w="2163" w:type="dxa"/>
              </w:tcPr>
            </w:tcPrChange>
          </w:tcPr>
          <w:p w14:paraId="7191E4B7" w14:textId="77777777" w:rsidR="000F14E2" w:rsidRPr="00E005BA" w:rsidRDefault="000F14E2" w:rsidP="005C7AE4">
            <w:pPr>
              <w:rPr>
                <w:b/>
              </w:rPr>
            </w:pPr>
            <w:r>
              <w:rPr>
                <w:b/>
              </w:rPr>
              <w:t>Nick Woode</w:t>
            </w:r>
          </w:p>
        </w:tc>
        <w:tc>
          <w:tcPr>
            <w:tcW w:w="1667" w:type="dxa"/>
            <w:tcPrChange w:id="61" w:author="Canty, Robyn M FLNR:EX" w:date="2022-03-18T13:39:00Z">
              <w:tcPr>
                <w:tcW w:w="1667" w:type="dxa"/>
              </w:tcPr>
            </w:tcPrChange>
          </w:tcPr>
          <w:p w14:paraId="05003D3D" w14:textId="77777777" w:rsidR="000F14E2" w:rsidRDefault="000F14E2" w:rsidP="005C7AE4">
            <w:pPr>
              <w:jc w:val="center"/>
            </w:pPr>
            <w:r>
              <w:t>SE 22</w:t>
            </w:r>
          </w:p>
        </w:tc>
        <w:tc>
          <w:tcPr>
            <w:tcW w:w="1915" w:type="dxa"/>
            <w:tcPrChange w:id="62" w:author="Canty, Robyn M FLNR:EX" w:date="2022-03-18T13:39:00Z">
              <w:tcPr>
                <w:tcW w:w="1915" w:type="dxa"/>
              </w:tcPr>
            </w:tcPrChange>
          </w:tcPr>
          <w:p w14:paraId="753A1144" w14:textId="77777777" w:rsidR="000F14E2" w:rsidRPr="00E77CF3" w:rsidRDefault="000F14E2" w:rsidP="005C7AE4">
            <w:pPr>
              <w:jc w:val="center"/>
              <w:rPr>
                <w:sz w:val="20"/>
                <w:szCs w:val="20"/>
              </w:rPr>
            </w:pPr>
            <w:r w:rsidRPr="004C7C35">
              <w:t>778-635-0116</w:t>
            </w:r>
          </w:p>
        </w:tc>
        <w:tc>
          <w:tcPr>
            <w:tcW w:w="1916" w:type="dxa"/>
            <w:tcPrChange w:id="63" w:author="Canty, Robyn M FLNR:EX" w:date="2022-03-18T13:39:00Z">
              <w:tcPr>
                <w:tcW w:w="1916" w:type="dxa"/>
              </w:tcPr>
            </w:tcPrChange>
          </w:tcPr>
          <w:p w14:paraId="4FB5622D" w14:textId="77777777" w:rsidR="000F14E2" w:rsidRDefault="000F14E2" w:rsidP="005C7AE4">
            <w:pPr>
              <w:jc w:val="center"/>
            </w:pPr>
            <w:r>
              <w:t>250-341-8408</w:t>
            </w:r>
          </w:p>
        </w:tc>
      </w:tr>
      <w:tr w:rsidR="007F51AF" w14:paraId="5B8C235E" w14:textId="77777777" w:rsidTr="00311B38">
        <w:trPr>
          <w:jc w:val="center"/>
          <w:ins w:id="64" w:author="Canty, Robyn M FLNR:EX" w:date="2022-03-18T13:38:00Z"/>
          <w:trPrChange w:id="65" w:author="Canty, Robyn M FLNR:EX" w:date="2022-03-18T13:39:00Z">
            <w:trPr>
              <w:jc w:val="center"/>
            </w:trPr>
          </w:trPrChange>
        </w:trPr>
        <w:tc>
          <w:tcPr>
            <w:tcW w:w="3166" w:type="dxa"/>
            <w:tcPrChange w:id="66" w:author="Canty, Robyn M FLNR:EX" w:date="2022-03-18T13:39:00Z">
              <w:tcPr>
                <w:tcW w:w="2163" w:type="dxa"/>
              </w:tcPr>
            </w:tcPrChange>
          </w:tcPr>
          <w:p w14:paraId="14E0C0BA" w14:textId="4DD5A880" w:rsidR="007F51AF" w:rsidRPr="0023364B" w:rsidRDefault="0023364B" w:rsidP="005C7AE4">
            <w:pPr>
              <w:rPr>
                <w:ins w:id="67" w:author="Canty, Robyn M FLNR:EX" w:date="2022-03-18T13:38:00Z"/>
                <w:b/>
              </w:rPr>
            </w:pPr>
            <w:r>
              <w:rPr>
                <w:b/>
              </w:rPr>
              <w:t>Robyn Canty</w:t>
            </w:r>
          </w:p>
        </w:tc>
        <w:tc>
          <w:tcPr>
            <w:tcW w:w="1667" w:type="dxa"/>
            <w:tcPrChange w:id="68" w:author="Canty, Robyn M FLNR:EX" w:date="2022-03-18T13:39:00Z">
              <w:tcPr>
                <w:tcW w:w="1667" w:type="dxa"/>
              </w:tcPr>
            </w:tcPrChange>
          </w:tcPr>
          <w:p w14:paraId="0D4E5C1E" w14:textId="5B3C10A3" w:rsidR="007F51AF" w:rsidRPr="0023364B" w:rsidRDefault="0023364B" w:rsidP="005C7AE4">
            <w:pPr>
              <w:jc w:val="center"/>
              <w:rPr>
                <w:ins w:id="69" w:author="Canty, Robyn M FLNR:EX" w:date="2022-03-18T13:38:00Z"/>
              </w:rPr>
            </w:pPr>
            <w:r>
              <w:t>SE 23</w:t>
            </w:r>
          </w:p>
        </w:tc>
        <w:tc>
          <w:tcPr>
            <w:tcW w:w="1915" w:type="dxa"/>
            <w:tcPrChange w:id="70" w:author="Canty, Robyn M FLNR:EX" w:date="2022-03-18T13:39:00Z">
              <w:tcPr>
                <w:tcW w:w="1915" w:type="dxa"/>
              </w:tcPr>
            </w:tcPrChange>
          </w:tcPr>
          <w:p w14:paraId="12309563" w14:textId="74CB0E47" w:rsidR="007F51AF" w:rsidRPr="0023364B" w:rsidRDefault="0023364B" w:rsidP="005C7AE4">
            <w:pPr>
              <w:jc w:val="center"/>
              <w:rPr>
                <w:ins w:id="71" w:author="Canty, Robyn M FLNR:EX" w:date="2022-03-18T13:38:00Z"/>
                <w:highlight w:val="yellow"/>
              </w:rPr>
            </w:pPr>
            <w:r>
              <w:t>236</w:t>
            </w:r>
            <w:ins w:id="72" w:author="Canty, Robyn M FLNR:EX" w:date="2022-03-18T13:38:00Z">
              <w:r w:rsidR="007F51AF" w:rsidRPr="0023364B">
                <w:t>-</w:t>
              </w:r>
            </w:ins>
            <w:r>
              <w:t>527</w:t>
            </w:r>
            <w:ins w:id="73" w:author="Canty, Robyn M FLNR:EX" w:date="2022-03-18T13:38:00Z">
              <w:r w:rsidR="007F51AF" w:rsidRPr="0023364B">
                <w:t>-</w:t>
              </w:r>
            </w:ins>
            <w:r>
              <w:t>2014</w:t>
            </w:r>
          </w:p>
        </w:tc>
        <w:tc>
          <w:tcPr>
            <w:tcW w:w="1916" w:type="dxa"/>
            <w:tcPrChange w:id="74" w:author="Canty, Robyn M FLNR:EX" w:date="2022-03-18T13:39:00Z">
              <w:tcPr>
                <w:tcW w:w="1916" w:type="dxa"/>
              </w:tcPr>
            </w:tcPrChange>
          </w:tcPr>
          <w:p w14:paraId="6CDFAA10" w14:textId="38B14D34" w:rsidR="007F51AF" w:rsidRPr="0023364B" w:rsidRDefault="0023364B" w:rsidP="005C7AE4">
            <w:pPr>
              <w:jc w:val="center"/>
              <w:rPr>
                <w:ins w:id="75" w:author="Canty, Robyn M FLNR:EX" w:date="2022-03-18T13:38:00Z"/>
                <w:b/>
              </w:rPr>
            </w:pPr>
            <w:r>
              <w:t>250-342-5219</w:t>
            </w:r>
          </w:p>
        </w:tc>
      </w:tr>
      <w:tr w:rsidR="000F14E2" w14:paraId="581B1AFD" w14:textId="77777777" w:rsidTr="00311B38">
        <w:trPr>
          <w:jc w:val="center"/>
          <w:trPrChange w:id="76" w:author="Canty, Robyn M FLNR:EX" w:date="2022-03-18T13:39:00Z">
            <w:trPr>
              <w:jc w:val="center"/>
            </w:trPr>
          </w:trPrChange>
        </w:trPr>
        <w:tc>
          <w:tcPr>
            <w:tcW w:w="3166" w:type="dxa"/>
            <w:tcPrChange w:id="77" w:author="Canty, Robyn M FLNR:EX" w:date="2022-03-18T13:39:00Z">
              <w:tcPr>
                <w:tcW w:w="2163" w:type="dxa"/>
              </w:tcPr>
            </w:tcPrChange>
          </w:tcPr>
          <w:p w14:paraId="184B2CD7" w14:textId="77777777" w:rsidR="000F14E2" w:rsidRPr="00CE756C" w:rsidRDefault="000F14E2" w:rsidP="005C7AE4">
            <w:pPr>
              <w:rPr>
                <w:b/>
              </w:rPr>
            </w:pPr>
            <w:r>
              <w:rPr>
                <w:b/>
              </w:rPr>
              <w:t>Katherine Grahn (QFT, DTA)</w:t>
            </w:r>
          </w:p>
        </w:tc>
        <w:tc>
          <w:tcPr>
            <w:tcW w:w="1667" w:type="dxa"/>
            <w:tcPrChange w:id="78" w:author="Canty, Robyn M FLNR:EX" w:date="2022-03-18T13:39:00Z">
              <w:tcPr>
                <w:tcW w:w="1667" w:type="dxa"/>
              </w:tcPr>
            </w:tcPrChange>
          </w:tcPr>
          <w:p w14:paraId="170404F5" w14:textId="03E322A1" w:rsidR="000F14E2" w:rsidRDefault="0023364B" w:rsidP="005C7AE4">
            <w:pPr>
              <w:jc w:val="center"/>
            </w:pPr>
            <w:r>
              <w:t>SE 27</w:t>
            </w:r>
          </w:p>
        </w:tc>
        <w:tc>
          <w:tcPr>
            <w:tcW w:w="1915" w:type="dxa"/>
            <w:tcPrChange w:id="79" w:author="Canty, Robyn M FLNR:EX" w:date="2022-03-18T13:39:00Z">
              <w:tcPr>
                <w:tcW w:w="1915" w:type="dxa"/>
              </w:tcPr>
            </w:tcPrChange>
          </w:tcPr>
          <w:p w14:paraId="103EDE1C" w14:textId="5177C3DF" w:rsidR="000F14E2" w:rsidRPr="00EB4754" w:rsidRDefault="0023364B" w:rsidP="005C7AE4">
            <w:pPr>
              <w:jc w:val="center"/>
              <w:rPr>
                <w:highlight w:val="yellow"/>
              </w:rPr>
            </w:pPr>
            <w:r>
              <w:t>236-527-2015</w:t>
            </w:r>
          </w:p>
        </w:tc>
        <w:tc>
          <w:tcPr>
            <w:tcW w:w="1916" w:type="dxa"/>
            <w:tcPrChange w:id="80" w:author="Canty, Robyn M FLNR:EX" w:date="2022-03-18T13:39:00Z">
              <w:tcPr>
                <w:tcW w:w="1916" w:type="dxa"/>
              </w:tcPr>
            </w:tcPrChange>
          </w:tcPr>
          <w:p w14:paraId="56DB8700" w14:textId="77777777" w:rsidR="000F14E2" w:rsidRPr="0023364B" w:rsidRDefault="000F14E2" w:rsidP="005C7AE4">
            <w:pPr>
              <w:jc w:val="center"/>
              <w:rPr>
                <w:bCs/>
                <w:highlight w:val="yellow"/>
              </w:rPr>
            </w:pPr>
            <w:r w:rsidRPr="0023364B">
              <w:rPr>
                <w:bCs/>
              </w:rPr>
              <w:t>250-341-1749</w:t>
            </w:r>
          </w:p>
        </w:tc>
      </w:tr>
      <w:tr w:rsidR="000F14E2" w14:paraId="0C28005C" w14:textId="77777777" w:rsidTr="00311B38">
        <w:trPr>
          <w:jc w:val="center"/>
          <w:trPrChange w:id="81" w:author="Canty, Robyn M FLNR:EX" w:date="2022-03-18T13:39:00Z">
            <w:trPr>
              <w:jc w:val="center"/>
            </w:trPr>
          </w:trPrChange>
        </w:trPr>
        <w:tc>
          <w:tcPr>
            <w:tcW w:w="3166" w:type="dxa"/>
            <w:tcPrChange w:id="82" w:author="Canty, Robyn M FLNR:EX" w:date="2022-03-18T13:39:00Z">
              <w:tcPr>
                <w:tcW w:w="2163" w:type="dxa"/>
              </w:tcPr>
            </w:tcPrChange>
          </w:tcPr>
          <w:p w14:paraId="22E73946" w14:textId="77777777" w:rsidR="000F14E2" w:rsidRDefault="000F14E2" w:rsidP="005C7AE4">
            <w:pPr>
              <w:rPr>
                <w:b/>
              </w:rPr>
            </w:pPr>
            <w:r>
              <w:rPr>
                <w:b/>
              </w:rPr>
              <w:t>Maarty Meijer</w:t>
            </w:r>
          </w:p>
        </w:tc>
        <w:tc>
          <w:tcPr>
            <w:tcW w:w="1667" w:type="dxa"/>
            <w:tcPrChange w:id="83" w:author="Canty, Robyn M FLNR:EX" w:date="2022-03-18T13:39:00Z">
              <w:tcPr>
                <w:tcW w:w="1667" w:type="dxa"/>
              </w:tcPr>
            </w:tcPrChange>
          </w:tcPr>
          <w:p w14:paraId="1B8CF259" w14:textId="77777777" w:rsidR="000F14E2" w:rsidRDefault="000F14E2" w:rsidP="005C7AE4">
            <w:pPr>
              <w:jc w:val="center"/>
            </w:pPr>
            <w:r>
              <w:t>SE 24</w:t>
            </w:r>
          </w:p>
        </w:tc>
        <w:tc>
          <w:tcPr>
            <w:tcW w:w="1915" w:type="dxa"/>
            <w:tcPrChange w:id="84" w:author="Canty, Robyn M FLNR:EX" w:date="2022-03-18T13:39:00Z">
              <w:tcPr>
                <w:tcW w:w="1915" w:type="dxa"/>
              </w:tcPr>
            </w:tcPrChange>
          </w:tcPr>
          <w:p w14:paraId="0939F17D" w14:textId="77777777" w:rsidR="000F14E2" w:rsidRDefault="000F14E2" w:rsidP="005C7AE4">
            <w:pPr>
              <w:jc w:val="center"/>
            </w:pPr>
            <w:r w:rsidRPr="008E0904">
              <w:t>778</w:t>
            </w:r>
            <w:r>
              <w:t>-</w:t>
            </w:r>
            <w:r w:rsidRPr="008E0904">
              <w:t>635</w:t>
            </w:r>
            <w:r>
              <w:t>-</w:t>
            </w:r>
            <w:r w:rsidRPr="008E0904">
              <w:t>0114</w:t>
            </w:r>
          </w:p>
        </w:tc>
        <w:tc>
          <w:tcPr>
            <w:tcW w:w="1916" w:type="dxa"/>
            <w:tcPrChange w:id="85" w:author="Canty, Robyn M FLNR:EX" w:date="2022-03-18T13:39:00Z">
              <w:tcPr>
                <w:tcW w:w="1916" w:type="dxa"/>
              </w:tcPr>
            </w:tcPrChange>
          </w:tcPr>
          <w:p w14:paraId="0EF201E2" w14:textId="77777777" w:rsidR="000F14E2" w:rsidRDefault="000F14E2" w:rsidP="005C7AE4">
            <w:pPr>
              <w:jc w:val="center"/>
            </w:pPr>
            <w:r>
              <w:t>250-342-5218</w:t>
            </w:r>
          </w:p>
        </w:tc>
      </w:tr>
      <w:tr w:rsidR="000F14E2" w14:paraId="636132F5" w14:textId="77777777" w:rsidTr="00311B38">
        <w:trPr>
          <w:jc w:val="center"/>
          <w:trPrChange w:id="86" w:author="Canty, Robyn M FLNR:EX" w:date="2022-03-18T13:39:00Z">
            <w:trPr>
              <w:jc w:val="center"/>
            </w:trPr>
          </w:trPrChange>
        </w:trPr>
        <w:tc>
          <w:tcPr>
            <w:tcW w:w="3166" w:type="dxa"/>
            <w:tcPrChange w:id="87" w:author="Canty, Robyn M FLNR:EX" w:date="2022-03-18T13:39:00Z">
              <w:tcPr>
                <w:tcW w:w="2163" w:type="dxa"/>
              </w:tcPr>
            </w:tcPrChange>
          </w:tcPr>
          <w:p w14:paraId="75A28F54" w14:textId="77777777" w:rsidR="000F14E2" w:rsidRPr="00CE756C" w:rsidRDefault="000F14E2" w:rsidP="005C7AE4">
            <w:pPr>
              <w:rPr>
                <w:b/>
              </w:rPr>
            </w:pPr>
            <w:r>
              <w:rPr>
                <w:b/>
              </w:rPr>
              <w:t>Christy Madson</w:t>
            </w:r>
          </w:p>
        </w:tc>
        <w:tc>
          <w:tcPr>
            <w:tcW w:w="1667" w:type="dxa"/>
            <w:tcPrChange w:id="88" w:author="Canty, Robyn M FLNR:EX" w:date="2022-03-18T13:39:00Z">
              <w:tcPr>
                <w:tcW w:w="1667" w:type="dxa"/>
              </w:tcPr>
            </w:tcPrChange>
          </w:tcPr>
          <w:p w14:paraId="78617569" w14:textId="77777777" w:rsidR="000F14E2" w:rsidRDefault="000F14E2" w:rsidP="005C7AE4">
            <w:pPr>
              <w:jc w:val="center"/>
            </w:pPr>
            <w:r>
              <w:t>SE 29</w:t>
            </w:r>
          </w:p>
        </w:tc>
        <w:tc>
          <w:tcPr>
            <w:tcW w:w="1915" w:type="dxa"/>
            <w:tcPrChange w:id="89" w:author="Canty, Robyn M FLNR:EX" w:date="2022-03-18T13:39:00Z">
              <w:tcPr>
                <w:tcW w:w="1915" w:type="dxa"/>
              </w:tcPr>
            </w:tcPrChange>
          </w:tcPr>
          <w:p w14:paraId="4DE22C90" w14:textId="77777777" w:rsidR="000F14E2" w:rsidRDefault="000F14E2" w:rsidP="005C7AE4">
            <w:pPr>
              <w:jc w:val="center"/>
            </w:pPr>
            <w:r>
              <w:t>236-527-2016</w:t>
            </w:r>
          </w:p>
        </w:tc>
        <w:tc>
          <w:tcPr>
            <w:tcW w:w="1916" w:type="dxa"/>
            <w:tcPrChange w:id="90" w:author="Canty, Robyn M FLNR:EX" w:date="2022-03-18T13:39:00Z">
              <w:tcPr>
                <w:tcW w:w="1916" w:type="dxa"/>
              </w:tcPr>
            </w:tcPrChange>
          </w:tcPr>
          <w:p w14:paraId="78D46E0B" w14:textId="77777777" w:rsidR="000F14E2" w:rsidRDefault="000F14E2" w:rsidP="005C7AE4">
            <w:pPr>
              <w:jc w:val="center"/>
            </w:pPr>
            <w:r>
              <w:t>250-341-1325</w:t>
            </w:r>
          </w:p>
        </w:tc>
      </w:tr>
      <w:tr w:rsidR="000F14E2" w14:paraId="094700A7" w14:textId="77777777" w:rsidTr="00311B38">
        <w:trPr>
          <w:jc w:val="center"/>
          <w:trPrChange w:id="91" w:author="Canty, Robyn M FLNR:EX" w:date="2022-03-18T13:39:00Z">
            <w:trPr>
              <w:jc w:val="center"/>
            </w:trPr>
          </w:trPrChange>
        </w:trPr>
        <w:tc>
          <w:tcPr>
            <w:tcW w:w="3166" w:type="dxa"/>
            <w:tcPrChange w:id="92" w:author="Canty, Robyn M FLNR:EX" w:date="2022-03-18T13:39:00Z">
              <w:tcPr>
                <w:tcW w:w="2163" w:type="dxa"/>
              </w:tcPr>
            </w:tcPrChange>
          </w:tcPr>
          <w:p w14:paraId="22ECD0A6" w14:textId="77777777" w:rsidR="000F14E2" w:rsidRDefault="000F14E2" w:rsidP="005C7AE4">
            <w:pPr>
              <w:rPr>
                <w:b/>
              </w:rPr>
            </w:pPr>
            <w:r>
              <w:rPr>
                <w:b/>
              </w:rPr>
              <w:t>Brad Zuk (QFT)</w:t>
            </w:r>
          </w:p>
          <w:p w14:paraId="720D3C81" w14:textId="77777777" w:rsidR="000F14E2" w:rsidRDefault="000F14E2" w:rsidP="005C7AE4">
            <w:pPr>
              <w:rPr>
                <w:b/>
              </w:rPr>
            </w:pPr>
            <w:r>
              <w:rPr>
                <w:b/>
              </w:rPr>
              <w:t>Sat phone:001881 6414 28216</w:t>
            </w:r>
          </w:p>
        </w:tc>
        <w:tc>
          <w:tcPr>
            <w:tcW w:w="1667" w:type="dxa"/>
            <w:tcPrChange w:id="93" w:author="Canty, Robyn M FLNR:EX" w:date="2022-03-18T13:39:00Z">
              <w:tcPr>
                <w:tcW w:w="1667" w:type="dxa"/>
              </w:tcPr>
            </w:tcPrChange>
          </w:tcPr>
          <w:p w14:paraId="00D716A8" w14:textId="77777777" w:rsidR="000F14E2" w:rsidRDefault="000F14E2" w:rsidP="005C7AE4">
            <w:pPr>
              <w:jc w:val="center"/>
            </w:pPr>
            <w:r>
              <w:t xml:space="preserve">SE 36 </w:t>
            </w:r>
          </w:p>
        </w:tc>
        <w:tc>
          <w:tcPr>
            <w:tcW w:w="1915" w:type="dxa"/>
            <w:tcPrChange w:id="94" w:author="Canty, Robyn M FLNR:EX" w:date="2022-03-18T13:39:00Z">
              <w:tcPr>
                <w:tcW w:w="1915" w:type="dxa"/>
              </w:tcPr>
            </w:tcPrChange>
          </w:tcPr>
          <w:p w14:paraId="568CCCD3" w14:textId="77777777" w:rsidR="000F14E2" w:rsidRDefault="000F14E2" w:rsidP="005C7AE4">
            <w:pPr>
              <w:jc w:val="center"/>
            </w:pPr>
            <w:r>
              <w:t>236-527-2045</w:t>
            </w:r>
          </w:p>
        </w:tc>
        <w:tc>
          <w:tcPr>
            <w:tcW w:w="1916" w:type="dxa"/>
            <w:tcPrChange w:id="95" w:author="Canty, Robyn M FLNR:EX" w:date="2022-03-18T13:39:00Z">
              <w:tcPr>
                <w:tcW w:w="1916" w:type="dxa"/>
              </w:tcPr>
            </w:tcPrChange>
          </w:tcPr>
          <w:p w14:paraId="729A916B" w14:textId="77777777" w:rsidR="000F14E2" w:rsidRPr="00000A85" w:rsidRDefault="000F14E2" w:rsidP="005C7AE4">
            <w:pPr>
              <w:jc w:val="center"/>
            </w:pPr>
            <w:r w:rsidRPr="00000A85">
              <w:t>250-688-0503</w:t>
            </w:r>
          </w:p>
        </w:tc>
      </w:tr>
      <w:tr w:rsidR="000F14E2" w14:paraId="3C018380" w14:textId="77777777" w:rsidTr="00311B38">
        <w:trPr>
          <w:jc w:val="center"/>
          <w:trPrChange w:id="96" w:author="Canty, Robyn M FLNR:EX" w:date="2022-03-18T13:39:00Z">
            <w:trPr>
              <w:jc w:val="center"/>
            </w:trPr>
          </w:trPrChange>
        </w:trPr>
        <w:tc>
          <w:tcPr>
            <w:tcW w:w="3166" w:type="dxa"/>
            <w:tcPrChange w:id="97" w:author="Canty, Robyn M FLNR:EX" w:date="2022-03-18T13:39:00Z">
              <w:tcPr>
                <w:tcW w:w="2163" w:type="dxa"/>
              </w:tcPr>
            </w:tcPrChange>
          </w:tcPr>
          <w:p w14:paraId="03F0C2C4" w14:textId="77777777" w:rsidR="000F14E2" w:rsidRDefault="000F14E2" w:rsidP="005C7AE4">
            <w:pPr>
              <w:rPr>
                <w:b/>
              </w:rPr>
            </w:pPr>
            <w:r>
              <w:rPr>
                <w:b/>
              </w:rPr>
              <w:t>Mark Weis</w:t>
            </w:r>
          </w:p>
        </w:tc>
        <w:tc>
          <w:tcPr>
            <w:tcW w:w="1667" w:type="dxa"/>
            <w:tcPrChange w:id="98" w:author="Canty, Robyn M FLNR:EX" w:date="2022-03-18T13:39:00Z">
              <w:tcPr>
                <w:tcW w:w="1667" w:type="dxa"/>
              </w:tcPr>
            </w:tcPrChange>
          </w:tcPr>
          <w:p w14:paraId="466C803E" w14:textId="77777777" w:rsidR="000F14E2" w:rsidRDefault="000F14E2" w:rsidP="005C7AE4">
            <w:pPr>
              <w:jc w:val="center"/>
            </w:pPr>
            <w:r>
              <w:t>SE 26</w:t>
            </w:r>
          </w:p>
        </w:tc>
        <w:tc>
          <w:tcPr>
            <w:tcW w:w="1915" w:type="dxa"/>
            <w:tcPrChange w:id="99" w:author="Canty, Robyn M FLNR:EX" w:date="2022-03-18T13:39:00Z">
              <w:tcPr>
                <w:tcW w:w="1915" w:type="dxa"/>
              </w:tcPr>
            </w:tcPrChange>
          </w:tcPr>
          <w:p w14:paraId="4B80965A" w14:textId="77777777" w:rsidR="000F14E2" w:rsidRDefault="000F14E2" w:rsidP="005C7AE4">
            <w:pPr>
              <w:jc w:val="center"/>
            </w:pPr>
          </w:p>
        </w:tc>
        <w:tc>
          <w:tcPr>
            <w:tcW w:w="1916" w:type="dxa"/>
            <w:tcPrChange w:id="100" w:author="Canty, Robyn M FLNR:EX" w:date="2022-03-18T13:39:00Z">
              <w:tcPr>
                <w:tcW w:w="1916" w:type="dxa"/>
              </w:tcPr>
            </w:tcPrChange>
          </w:tcPr>
          <w:p w14:paraId="1F14CDA5" w14:textId="77777777" w:rsidR="000F14E2" w:rsidRPr="00000A85" w:rsidRDefault="000F14E2" w:rsidP="005C7AE4">
            <w:pPr>
              <w:jc w:val="center"/>
            </w:pPr>
            <w:r>
              <w:t xml:space="preserve">250-608-4264 </w:t>
            </w:r>
          </w:p>
        </w:tc>
      </w:tr>
    </w:tbl>
    <w:p w14:paraId="211E97B3" w14:textId="77777777" w:rsidR="00697D2A" w:rsidRPr="002F2BE8" w:rsidRDefault="00697D2A" w:rsidP="00697D2A"/>
    <w:p w14:paraId="2DAE6B78" w14:textId="44F84719" w:rsidR="00697D2A" w:rsidRDefault="00697D2A" w:rsidP="00697D2A">
      <w:pPr>
        <w:pStyle w:val="Heading2"/>
        <w:spacing w:before="0"/>
        <w:rPr>
          <w:sz w:val="22"/>
          <w:szCs w:val="22"/>
        </w:rPr>
      </w:pPr>
      <w:bookmarkStart w:id="101" w:name="_Hlk39559382"/>
      <w:bookmarkEnd w:id="46"/>
      <w:r>
        <w:rPr>
          <w:sz w:val="22"/>
          <w:szCs w:val="22"/>
        </w:rPr>
        <w:t>OFA 3 - *</w:t>
      </w:r>
    </w:p>
    <w:p w14:paraId="03CC56D0" w14:textId="4DDDB4E2" w:rsidR="00D87D1C" w:rsidRDefault="00D87D1C" w:rsidP="00D87D1C">
      <w:pPr>
        <w:pStyle w:val="Heading2"/>
        <w:rPr>
          <w:sz w:val="22"/>
          <w:szCs w:val="22"/>
        </w:rPr>
      </w:pPr>
      <w:r w:rsidRPr="008C28CF">
        <w:rPr>
          <w:sz w:val="22"/>
          <w:szCs w:val="22"/>
        </w:rPr>
        <w:t>SE 210-Sat PHONE: 403-</w:t>
      </w:r>
      <w:r w:rsidR="008C28CF" w:rsidRPr="008C28CF">
        <w:rPr>
          <w:sz w:val="22"/>
          <w:szCs w:val="22"/>
        </w:rPr>
        <w:t>927-3423</w:t>
      </w:r>
    </w:p>
    <w:tbl>
      <w:tblPr>
        <w:tblStyle w:val="TableGrid"/>
        <w:tblW w:w="0" w:type="auto"/>
        <w:jc w:val="center"/>
        <w:tblLook w:val="04A0" w:firstRow="1" w:lastRow="0" w:firstColumn="1" w:lastColumn="0" w:noHBand="0" w:noVBand="1"/>
      </w:tblPr>
      <w:tblGrid>
        <w:gridCol w:w="1839"/>
        <w:gridCol w:w="1778"/>
        <w:gridCol w:w="1785"/>
        <w:gridCol w:w="1728"/>
      </w:tblGrid>
      <w:tr w:rsidR="008C28CF" w:rsidRPr="00BC2113" w14:paraId="58325A0B" w14:textId="77777777" w:rsidTr="000157A0">
        <w:trPr>
          <w:jc w:val="center"/>
        </w:trPr>
        <w:tc>
          <w:tcPr>
            <w:tcW w:w="1839" w:type="dxa"/>
          </w:tcPr>
          <w:p w14:paraId="3D700D37" w14:textId="77777777" w:rsidR="008C28CF" w:rsidRPr="00BC2113" w:rsidRDefault="008C28CF" w:rsidP="000157A0">
            <w:pPr>
              <w:rPr>
                <w:b/>
              </w:rPr>
            </w:pPr>
          </w:p>
        </w:tc>
        <w:tc>
          <w:tcPr>
            <w:tcW w:w="1778" w:type="dxa"/>
          </w:tcPr>
          <w:p w14:paraId="0EB7D4A5" w14:textId="77777777" w:rsidR="008C28CF" w:rsidRDefault="008C28CF" w:rsidP="000157A0">
            <w:pPr>
              <w:jc w:val="center"/>
              <w:rPr>
                <w:b/>
              </w:rPr>
            </w:pPr>
            <w:r w:rsidRPr="00BC2113">
              <w:rPr>
                <w:b/>
              </w:rPr>
              <w:t>Certifications</w:t>
            </w:r>
          </w:p>
        </w:tc>
        <w:tc>
          <w:tcPr>
            <w:tcW w:w="1785" w:type="dxa"/>
          </w:tcPr>
          <w:p w14:paraId="3D65735E" w14:textId="77777777" w:rsidR="008C28CF" w:rsidRPr="00BC2113" w:rsidRDefault="008C28CF" w:rsidP="000157A0">
            <w:pPr>
              <w:jc w:val="center"/>
              <w:rPr>
                <w:b/>
              </w:rPr>
            </w:pPr>
            <w:r w:rsidRPr="00BC2113">
              <w:rPr>
                <w:b/>
              </w:rPr>
              <w:t>Call Sign</w:t>
            </w:r>
          </w:p>
        </w:tc>
        <w:tc>
          <w:tcPr>
            <w:tcW w:w="1728" w:type="dxa"/>
          </w:tcPr>
          <w:p w14:paraId="7807A42D" w14:textId="77777777" w:rsidR="008C28CF" w:rsidRPr="00BC2113" w:rsidRDefault="008C28CF" w:rsidP="000157A0">
            <w:pPr>
              <w:jc w:val="center"/>
              <w:rPr>
                <w:b/>
              </w:rPr>
            </w:pPr>
            <w:r w:rsidRPr="00BC2113">
              <w:rPr>
                <w:b/>
              </w:rPr>
              <w:t>Work Cell</w:t>
            </w:r>
          </w:p>
        </w:tc>
      </w:tr>
      <w:tr w:rsidR="008C28CF" w:rsidRPr="00BC2113" w14:paraId="2FFAE78E" w14:textId="77777777" w:rsidTr="000157A0">
        <w:trPr>
          <w:jc w:val="center"/>
        </w:trPr>
        <w:tc>
          <w:tcPr>
            <w:tcW w:w="1839" w:type="dxa"/>
          </w:tcPr>
          <w:p w14:paraId="1EB5300A" w14:textId="5DF639FF" w:rsidR="008C28CF" w:rsidRPr="00BC2113" w:rsidRDefault="008C28CF" w:rsidP="008C28CF">
            <w:pPr>
              <w:rPr>
                <w:b/>
              </w:rPr>
            </w:pPr>
            <w:r w:rsidRPr="00CA09B2">
              <w:rPr>
                <w:b/>
                <w:bCs/>
              </w:rPr>
              <w:t>Nathan Pinchak</w:t>
            </w:r>
          </w:p>
        </w:tc>
        <w:tc>
          <w:tcPr>
            <w:tcW w:w="1778" w:type="dxa"/>
          </w:tcPr>
          <w:p w14:paraId="2800B385" w14:textId="25F530AF" w:rsidR="008C28CF" w:rsidRPr="00BC2113" w:rsidRDefault="008C28CF" w:rsidP="008C28CF">
            <w:pPr>
              <w:jc w:val="center"/>
              <w:rPr>
                <w:b/>
                <w:sz w:val="18"/>
                <w:szCs w:val="18"/>
              </w:rPr>
            </w:pPr>
            <w:r>
              <w:rPr>
                <w:b/>
              </w:rPr>
              <w:t>FIT, DTA</w:t>
            </w:r>
          </w:p>
        </w:tc>
        <w:tc>
          <w:tcPr>
            <w:tcW w:w="1785" w:type="dxa"/>
          </w:tcPr>
          <w:p w14:paraId="3DF3BE86" w14:textId="656F9E0F" w:rsidR="008C28CF" w:rsidRPr="00BC2113" w:rsidRDefault="008C28CF" w:rsidP="008C28CF">
            <w:pPr>
              <w:jc w:val="center"/>
              <w:rPr>
                <w:b/>
              </w:rPr>
            </w:pPr>
            <w:r w:rsidRPr="00BC2113">
              <w:rPr>
                <w:b/>
              </w:rPr>
              <w:t>2</w:t>
            </w:r>
            <w:r>
              <w:rPr>
                <w:b/>
              </w:rPr>
              <w:t>1</w:t>
            </w:r>
            <w:r w:rsidRPr="00BC2113">
              <w:rPr>
                <w:b/>
              </w:rPr>
              <w:t>0 A</w:t>
            </w:r>
          </w:p>
        </w:tc>
        <w:tc>
          <w:tcPr>
            <w:tcW w:w="1728" w:type="dxa"/>
          </w:tcPr>
          <w:p w14:paraId="4AE0DFEA" w14:textId="1F6FDF12" w:rsidR="008C28CF" w:rsidRPr="00BC2113" w:rsidRDefault="008C28CF" w:rsidP="008C28CF">
            <w:pPr>
              <w:jc w:val="center"/>
              <w:rPr>
                <w:b/>
              </w:rPr>
            </w:pPr>
            <w:r>
              <w:rPr>
                <w:b/>
              </w:rPr>
              <w:t>250-342-5216</w:t>
            </w:r>
          </w:p>
        </w:tc>
      </w:tr>
      <w:tr w:rsidR="008C28CF" w:rsidRPr="00100924" w14:paraId="10458ED6" w14:textId="77777777" w:rsidTr="000157A0">
        <w:trPr>
          <w:jc w:val="center"/>
        </w:trPr>
        <w:tc>
          <w:tcPr>
            <w:tcW w:w="1839" w:type="dxa"/>
          </w:tcPr>
          <w:p w14:paraId="4791FA5E" w14:textId="60764DCC" w:rsidR="008C28CF" w:rsidRPr="00BC2113" w:rsidRDefault="008C28CF" w:rsidP="008C28CF">
            <w:r>
              <w:t>Nick Donmoyer*</w:t>
            </w:r>
          </w:p>
        </w:tc>
        <w:tc>
          <w:tcPr>
            <w:tcW w:w="1778" w:type="dxa"/>
          </w:tcPr>
          <w:p w14:paraId="463EC270" w14:textId="72E50C53" w:rsidR="008C28CF" w:rsidRPr="00BC2113" w:rsidRDefault="008C28CF" w:rsidP="008C28CF">
            <w:pPr>
              <w:jc w:val="center"/>
            </w:pPr>
            <w:r w:rsidRPr="00F103E3">
              <w:t xml:space="preserve"> </w:t>
            </w:r>
            <w:r>
              <w:t>OFA 3</w:t>
            </w:r>
          </w:p>
        </w:tc>
        <w:tc>
          <w:tcPr>
            <w:tcW w:w="1785" w:type="dxa"/>
          </w:tcPr>
          <w:p w14:paraId="70B617CE" w14:textId="7D8DD218" w:rsidR="008C28CF" w:rsidRPr="00BC2113" w:rsidRDefault="008C28CF" w:rsidP="008C28CF">
            <w:pPr>
              <w:jc w:val="center"/>
            </w:pPr>
            <w:r w:rsidRPr="00BC2113">
              <w:t>2</w:t>
            </w:r>
            <w:r>
              <w:t>1</w:t>
            </w:r>
            <w:r w:rsidRPr="00BC2113">
              <w:t>0 B</w:t>
            </w:r>
          </w:p>
        </w:tc>
        <w:tc>
          <w:tcPr>
            <w:tcW w:w="1728" w:type="dxa"/>
          </w:tcPr>
          <w:p w14:paraId="14BC20DE" w14:textId="5E92993D" w:rsidR="008C28CF" w:rsidRPr="00BC2113" w:rsidRDefault="008C28CF" w:rsidP="008C28CF">
            <w:pPr>
              <w:jc w:val="center"/>
              <w:rPr>
                <w:sz w:val="20"/>
                <w:szCs w:val="20"/>
              </w:rPr>
            </w:pPr>
            <w:r w:rsidRPr="007679CF">
              <w:t>n/a</w:t>
            </w:r>
          </w:p>
        </w:tc>
      </w:tr>
      <w:tr w:rsidR="008C28CF" w:rsidRPr="00BC2113" w14:paraId="7DB8E23A" w14:textId="77777777" w:rsidTr="000157A0">
        <w:trPr>
          <w:jc w:val="center"/>
        </w:trPr>
        <w:tc>
          <w:tcPr>
            <w:tcW w:w="1839" w:type="dxa"/>
          </w:tcPr>
          <w:p w14:paraId="57856555" w14:textId="5C06338E" w:rsidR="008C28CF" w:rsidRDefault="008C28CF" w:rsidP="008C28CF">
            <w:r>
              <w:t>Eric Grier</w:t>
            </w:r>
          </w:p>
        </w:tc>
        <w:tc>
          <w:tcPr>
            <w:tcW w:w="1778" w:type="dxa"/>
          </w:tcPr>
          <w:p w14:paraId="338D538F" w14:textId="77777777" w:rsidR="008C28CF" w:rsidRPr="00BC2113" w:rsidRDefault="008C28CF" w:rsidP="008C28CF">
            <w:pPr>
              <w:jc w:val="center"/>
            </w:pPr>
          </w:p>
        </w:tc>
        <w:tc>
          <w:tcPr>
            <w:tcW w:w="1785" w:type="dxa"/>
          </w:tcPr>
          <w:p w14:paraId="4FCB5B15" w14:textId="69D704CB" w:rsidR="008C28CF" w:rsidRPr="00BC2113" w:rsidRDefault="008C28CF" w:rsidP="008C28CF">
            <w:pPr>
              <w:jc w:val="center"/>
            </w:pPr>
            <w:r w:rsidRPr="00BC2113">
              <w:t>2</w:t>
            </w:r>
            <w:r>
              <w:t>1</w:t>
            </w:r>
            <w:r w:rsidRPr="00BC2113">
              <w:t>0 C</w:t>
            </w:r>
          </w:p>
        </w:tc>
        <w:tc>
          <w:tcPr>
            <w:tcW w:w="1728" w:type="dxa"/>
          </w:tcPr>
          <w:p w14:paraId="47720F11" w14:textId="3B88EE06" w:rsidR="008C28CF" w:rsidRPr="00BC2113" w:rsidRDefault="008C28CF" w:rsidP="008C28CF">
            <w:pPr>
              <w:jc w:val="center"/>
            </w:pPr>
            <w:r w:rsidRPr="00BC2113">
              <w:t>n/a</w:t>
            </w:r>
          </w:p>
        </w:tc>
      </w:tr>
      <w:tr w:rsidR="008C28CF" w:rsidRPr="00BC2113" w14:paraId="52024367" w14:textId="77777777" w:rsidTr="000157A0">
        <w:trPr>
          <w:jc w:val="center"/>
        </w:trPr>
        <w:tc>
          <w:tcPr>
            <w:tcW w:w="1839" w:type="dxa"/>
          </w:tcPr>
          <w:p w14:paraId="38CBD038" w14:textId="624F2947" w:rsidR="008C28CF" w:rsidRPr="00BC2113" w:rsidRDefault="008C28CF" w:rsidP="008C28CF">
            <w:r>
              <w:t xml:space="preserve">Cristina </w:t>
            </w:r>
            <w:proofErr w:type="spellStart"/>
            <w:r>
              <w:t>Sherren</w:t>
            </w:r>
            <w:proofErr w:type="spellEnd"/>
          </w:p>
        </w:tc>
        <w:tc>
          <w:tcPr>
            <w:tcW w:w="1778" w:type="dxa"/>
          </w:tcPr>
          <w:p w14:paraId="7DFFC5A3" w14:textId="77777777" w:rsidR="008C28CF" w:rsidRPr="00BC2113" w:rsidRDefault="008C28CF" w:rsidP="008C28CF">
            <w:pPr>
              <w:jc w:val="center"/>
            </w:pPr>
          </w:p>
        </w:tc>
        <w:tc>
          <w:tcPr>
            <w:tcW w:w="1785" w:type="dxa"/>
          </w:tcPr>
          <w:p w14:paraId="584E017D" w14:textId="2C703B6F" w:rsidR="008C28CF" w:rsidRPr="00BC2113" w:rsidRDefault="008C28CF" w:rsidP="008C28CF">
            <w:pPr>
              <w:jc w:val="center"/>
            </w:pPr>
            <w:r>
              <w:t>210 D</w:t>
            </w:r>
          </w:p>
        </w:tc>
        <w:tc>
          <w:tcPr>
            <w:tcW w:w="1728" w:type="dxa"/>
          </w:tcPr>
          <w:p w14:paraId="439BFB3E" w14:textId="156C2F25" w:rsidR="008C28CF" w:rsidRPr="00BC2113" w:rsidRDefault="008C28CF" w:rsidP="008C28CF">
            <w:pPr>
              <w:jc w:val="center"/>
            </w:pPr>
            <w:r>
              <w:t>n/a</w:t>
            </w:r>
          </w:p>
        </w:tc>
      </w:tr>
    </w:tbl>
    <w:p w14:paraId="4D712335" w14:textId="77777777" w:rsidR="008C28CF" w:rsidRPr="008C28CF" w:rsidRDefault="008C28CF" w:rsidP="008C28CF"/>
    <w:p w14:paraId="175DB256" w14:textId="77777777" w:rsidR="00697D2A" w:rsidRPr="00BC2113" w:rsidRDefault="00697D2A" w:rsidP="00697D2A">
      <w:pPr>
        <w:pStyle w:val="Heading2"/>
        <w:spacing w:before="0"/>
        <w:rPr>
          <w:sz w:val="22"/>
          <w:szCs w:val="22"/>
        </w:rPr>
      </w:pPr>
      <w:r w:rsidRPr="00BC2113">
        <w:rPr>
          <w:sz w:val="22"/>
          <w:szCs w:val="22"/>
        </w:rPr>
        <w:t>SE 220-Sat Phone: 403-927-3424</w:t>
      </w:r>
    </w:p>
    <w:tbl>
      <w:tblPr>
        <w:tblStyle w:val="TableGrid"/>
        <w:tblW w:w="0" w:type="auto"/>
        <w:jc w:val="center"/>
        <w:tblLook w:val="04A0" w:firstRow="1" w:lastRow="0" w:firstColumn="1" w:lastColumn="0" w:noHBand="0" w:noVBand="1"/>
      </w:tblPr>
      <w:tblGrid>
        <w:gridCol w:w="1839"/>
        <w:gridCol w:w="1778"/>
        <w:gridCol w:w="1785"/>
        <w:gridCol w:w="1728"/>
      </w:tblGrid>
      <w:tr w:rsidR="00F618D1" w:rsidRPr="00BC2113" w14:paraId="3257F8DB" w14:textId="77777777" w:rsidTr="005C7AE4">
        <w:trPr>
          <w:jc w:val="center"/>
        </w:trPr>
        <w:tc>
          <w:tcPr>
            <w:tcW w:w="1839" w:type="dxa"/>
          </w:tcPr>
          <w:p w14:paraId="008F5B9F" w14:textId="77777777" w:rsidR="00F618D1" w:rsidRPr="00BC2113" w:rsidRDefault="00F618D1" w:rsidP="005C7AE4">
            <w:pPr>
              <w:rPr>
                <w:b/>
              </w:rPr>
            </w:pPr>
          </w:p>
        </w:tc>
        <w:tc>
          <w:tcPr>
            <w:tcW w:w="1778" w:type="dxa"/>
          </w:tcPr>
          <w:p w14:paraId="16BA9617" w14:textId="77777777" w:rsidR="00F618D1" w:rsidRDefault="00F618D1" w:rsidP="005C7AE4">
            <w:pPr>
              <w:jc w:val="center"/>
              <w:rPr>
                <w:b/>
              </w:rPr>
            </w:pPr>
            <w:r w:rsidRPr="00BC2113">
              <w:rPr>
                <w:b/>
              </w:rPr>
              <w:t>Certifications</w:t>
            </w:r>
          </w:p>
        </w:tc>
        <w:tc>
          <w:tcPr>
            <w:tcW w:w="1785" w:type="dxa"/>
          </w:tcPr>
          <w:p w14:paraId="0F1CB418" w14:textId="77777777" w:rsidR="00F618D1" w:rsidRPr="00BC2113" w:rsidRDefault="00F618D1" w:rsidP="005C7AE4">
            <w:pPr>
              <w:jc w:val="center"/>
              <w:rPr>
                <w:b/>
              </w:rPr>
            </w:pPr>
            <w:r w:rsidRPr="00BC2113">
              <w:rPr>
                <w:b/>
              </w:rPr>
              <w:t>Call Sign</w:t>
            </w:r>
          </w:p>
        </w:tc>
        <w:tc>
          <w:tcPr>
            <w:tcW w:w="1728" w:type="dxa"/>
          </w:tcPr>
          <w:p w14:paraId="38996E89" w14:textId="77777777" w:rsidR="00F618D1" w:rsidRPr="00BC2113" w:rsidRDefault="00F618D1" w:rsidP="005C7AE4">
            <w:pPr>
              <w:jc w:val="center"/>
              <w:rPr>
                <w:b/>
              </w:rPr>
            </w:pPr>
            <w:r w:rsidRPr="00BC2113">
              <w:rPr>
                <w:b/>
              </w:rPr>
              <w:t>Work Cell</w:t>
            </w:r>
          </w:p>
        </w:tc>
      </w:tr>
      <w:tr w:rsidR="00F618D1" w:rsidRPr="00BC2113" w14:paraId="74A459AE" w14:textId="77777777" w:rsidTr="005C7AE4">
        <w:trPr>
          <w:jc w:val="center"/>
        </w:trPr>
        <w:tc>
          <w:tcPr>
            <w:tcW w:w="1839" w:type="dxa"/>
          </w:tcPr>
          <w:p w14:paraId="73F2B229" w14:textId="77777777" w:rsidR="00F618D1" w:rsidRPr="00BC2113" w:rsidRDefault="00F618D1" w:rsidP="005C7AE4">
            <w:pPr>
              <w:rPr>
                <w:b/>
              </w:rPr>
            </w:pPr>
            <w:r w:rsidRPr="00BC2113">
              <w:rPr>
                <w:b/>
              </w:rPr>
              <w:t>Daniel Larsen*</w:t>
            </w:r>
          </w:p>
        </w:tc>
        <w:tc>
          <w:tcPr>
            <w:tcW w:w="1778" w:type="dxa"/>
          </w:tcPr>
          <w:p w14:paraId="40A9CF79" w14:textId="77777777" w:rsidR="00F618D1" w:rsidRPr="00BC2113" w:rsidRDefault="00F618D1" w:rsidP="005C7AE4">
            <w:pPr>
              <w:jc w:val="center"/>
              <w:rPr>
                <w:b/>
                <w:sz w:val="18"/>
                <w:szCs w:val="18"/>
              </w:rPr>
            </w:pPr>
            <w:r>
              <w:rPr>
                <w:b/>
              </w:rPr>
              <w:t>FIT</w:t>
            </w:r>
            <w:r w:rsidRPr="00BC2113">
              <w:rPr>
                <w:b/>
              </w:rPr>
              <w:t>, OFA 3</w:t>
            </w:r>
          </w:p>
        </w:tc>
        <w:tc>
          <w:tcPr>
            <w:tcW w:w="1785" w:type="dxa"/>
          </w:tcPr>
          <w:p w14:paraId="4D89231B" w14:textId="77777777" w:rsidR="00F618D1" w:rsidRPr="00BC2113" w:rsidRDefault="00F618D1" w:rsidP="005C7AE4">
            <w:pPr>
              <w:jc w:val="center"/>
              <w:rPr>
                <w:b/>
              </w:rPr>
            </w:pPr>
            <w:r w:rsidRPr="00BC2113">
              <w:rPr>
                <w:b/>
              </w:rPr>
              <w:t>220 A</w:t>
            </w:r>
          </w:p>
        </w:tc>
        <w:tc>
          <w:tcPr>
            <w:tcW w:w="1728" w:type="dxa"/>
          </w:tcPr>
          <w:p w14:paraId="3162601A" w14:textId="77777777" w:rsidR="00F618D1" w:rsidRPr="00BC2113" w:rsidRDefault="00F618D1" w:rsidP="005C7AE4">
            <w:pPr>
              <w:jc w:val="center"/>
              <w:rPr>
                <w:b/>
              </w:rPr>
            </w:pPr>
            <w:r w:rsidRPr="00BC2113">
              <w:rPr>
                <w:b/>
              </w:rPr>
              <w:t>250-342-1676</w:t>
            </w:r>
          </w:p>
        </w:tc>
      </w:tr>
      <w:tr w:rsidR="00D87D1C" w:rsidRPr="00100924" w14:paraId="1B7AF328" w14:textId="77777777" w:rsidTr="005C7AE4">
        <w:trPr>
          <w:jc w:val="center"/>
        </w:trPr>
        <w:tc>
          <w:tcPr>
            <w:tcW w:w="1839" w:type="dxa"/>
          </w:tcPr>
          <w:p w14:paraId="60115275" w14:textId="5A748AA0" w:rsidR="00D87D1C" w:rsidRPr="00BC2113" w:rsidRDefault="00D87D1C" w:rsidP="00D87D1C">
            <w:r w:rsidRPr="00F103E3">
              <w:t>Jerry Jellali</w:t>
            </w:r>
            <w:r>
              <w:t>*</w:t>
            </w:r>
          </w:p>
        </w:tc>
        <w:tc>
          <w:tcPr>
            <w:tcW w:w="1778" w:type="dxa"/>
          </w:tcPr>
          <w:p w14:paraId="1395423A" w14:textId="77D32D88" w:rsidR="00D87D1C" w:rsidRPr="00BC2113" w:rsidRDefault="00D87D1C" w:rsidP="00D87D1C">
            <w:pPr>
              <w:jc w:val="center"/>
            </w:pPr>
            <w:r>
              <w:t xml:space="preserve">Bucker, </w:t>
            </w:r>
            <w:r w:rsidRPr="00F103E3">
              <w:t>DTA</w:t>
            </w:r>
            <w:r>
              <w:t>, OFA 3</w:t>
            </w:r>
          </w:p>
        </w:tc>
        <w:tc>
          <w:tcPr>
            <w:tcW w:w="1785" w:type="dxa"/>
          </w:tcPr>
          <w:p w14:paraId="601A57E0" w14:textId="7AF10192" w:rsidR="00D87D1C" w:rsidRPr="00BC2113" w:rsidRDefault="00D87D1C" w:rsidP="00D87D1C">
            <w:pPr>
              <w:jc w:val="center"/>
            </w:pPr>
            <w:r w:rsidRPr="00BC2113">
              <w:t>220 B</w:t>
            </w:r>
          </w:p>
        </w:tc>
        <w:tc>
          <w:tcPr>
            <w:tcW w:w="1728" w:type="dxa"/>
          </w:tcPr>
          <w:p w14:paraId="324F5487" w14:textId="5704EEF1" w:rsidR="00D87D1C" w:rsidRPr="00BC2113" w:rsidRDefault="00D87D1C" w:rsidP="00D87D1C">
            <w:pPr>
              <w:jc w:val="center"/>
              <w:rPr>
                <w:sz w:val="20"/>
                <w:szCs w:val="20"/>
              </w:rPr>
            </w:pPr>
            <w:r w:rsidRPr="00BC2113">
              <w:rPr>
                <w:sz w:val="20"/>
                <w:szCs w:val="20"/>
              </w:rPr>
              <w:t>n/a</w:t>
            </w:r>
          </w:p>
        </w:tc>
      </w:tr>
      <w:tr w:rsidR="00D87D1C" w:rsidRPr="00BC2113" w14:paraId="4B465013" w14:textId="77777777" w:rsidTr="005C7AE4">
        <w:trPr>
          <w:jc w:val="center"/>
        </w:trPr>
        <w:tc>
          <w:tcPr>
            <w:tcW w:w="1839" w:type="dxa"/>
          </w:tcPr>
          <w:p w14:paraId="56CF09F1" w14:textId="55CC796F" w:rsidR="00D87D1C" w:rsidRDefault="00D87D1C" w:rsidP="00D87D1C">
            <w:r>
              <w:t xml:space="preserve">Chandler </w:t>
            </w:r>
            <w:proofErr w:type="spellStart"/>
            <w:r>
              <w:t>Bachtold</w:t>
            </w:r>
            <w:proofErr w:type="spellEnd"/>
          </w:p>
        </w:tc>
        <w:tc>
          <w:tcPr>
            <w:tcW w:w="1778" w:type="dxa"/>
          </w:tcPr>
          <w:p w14:paraId="5FBD362B" w14:textId="205B8938" w:rsidR="00D87D1C" w:rsidRPr="00BC2113" w:rsidRDefault="00D87D1C" w:rsidP="00D87D1C">
            <w:pPr>
              <w:jc w:val="center"/>
            </w:pPr>
          </w:p>
        </w:tc>
        <w:tc>
          <w:tcPr>
            <w:tcW w:w="1785" w:type="dxa"/>
          </w:tcPr>
          <w:p w14:paraId="78D404BB" w14:textId="46CD2FC1" w:rsidR="00D87D1C" w:rsidRPr="00BC2113" w:rsidRDefault="00D87D1C" w:rsidP="00D87D1C">
            <w:pPr>
              <w:jc w:val="center"/>
            </w:pPr>
            <w:r w:rsidRPr="00BC2113">
              <w:t>2</w:t>
            </w:r>
            <w:r>
              <w:t>2</w:t>
            </w:r>
            <w:r w:rsidRPr="00BC2113">
              <w:t>0 C</w:t>
            </w:r>
          </w:p>
        </w:tc>
        <w:tc>
          <w:tcPr>
            <w:tcW w:w="1728" w:type="dxa"/>
          </w:tcPr>
          <w:p w14:paraId="70BB88DF" w14:textId="4F77652D" w:rsidR="00D87D1C" w:rsidRPr="00BC2113" w:rsidRDefault="00D87D1C" w:rsidP="00D87D1C">
            <w:pPr>
              <w:jc w:val="center"/>
            </w:pPr>
            <w:r w:rsidRPr="00BC2113">
              <w:rPr>
                <w:sz w:val="20"/>
                <w:szCs w:val="20"/>
              </w:rPr>
              <w:t>n/a</w:t>
            </w:r>
          </w:p>
        </w:tc>
      </w:tr>
      <w:tr w:rsidR="00D87D1C" w:rsidRPr="00BC2113" w14:paraId="0012BE91" w14:textId="77777777" w:rsidTr="005C7AE4">
        <w:trPr>
          <w:jc w:val="center"/>
        </w:trPr>
        <w:tc>
          <w:tcPr>
            <w:tcW w:w="1839" w:type="dxa"/>
          </w:tcPr>
          <w:p w14:paraId="637ACB5B" w14:textId="48AC1954" w:rsidR="00D87D1C" w:rsidRPr="00BC2113" w:rsidRDefault="00D87D1C" w:rsidP="00D87D1C">
            <w:r>
              <w:t xml:space="preserve">Jack </w:t>
            </w:r>
            <w:proofErr w:type="spellStart"/>
            <w:r>
              <w:t>Kolesch</w:t>
            </w:r>
            <w:proofErr w:type="spellEnd"/>
            <w:r>
              <w:t xml:space="preserve"> </w:t>
            </w:r>
          </w:p>
        </w:tc>
        <w:tc>
          <w:tcPr>
            <w:tcW w:w="1778" w:type="dxa"/>
          </w:tcPr>
          <w:p w14:paraId="78D855D2" w14:textId="77777777" w:rsidR="00D87D1C" w:rsidRPr="00BC2113" w:rsidRDefault="00D87D1C" w:rsidP="00D87D1C">
            <w:pPr>
              <w:jc w:val="center"/>
            </w:pPr>
          </w:p>
        </w:tc>
        <w:tc>
          <w:tcPr>
            <w:tcW w:w="1785" w:type="dxa"/>
          </w:tcPr>
          <w:p w14:paraId="1E614B7B" w14:textId="00363298" w:rsidR="00D87D1C" w:rsidRPr="00BC2113" w:rsidRDefault="00D87D1C" w:rsidP="00D87D1C">
            <w:pPr>
              <w:jc w:val="center"/>
            </w:pPr>
            <w:r>
              <w:t>220 D</w:t>
            </w:r>
          </w:p>
        </w:tc>
        <w:tc>
          <w:tcPr>
            <w:tcW w:w="1728" w:type="dxa"/>
          </w:tcPr>
          <w:p w14:paraId="3CE87D40" w14:textId="37224C64" w:rsidR="00D87D1C" w:rsidRPr="00BC2113" w:rsidRDefault="00D87D1C" w:rsidP="00D87D1C">
            <w:pPr>
              <w:jc w:val="center"/>
            </w:pPr>
            <w:r>
              <w:rPr>
                <w:sz w:val="20"/>
                <w:szCs w:val="20"/>
              </w:rPr>
              <w:t>n/a</w:t>
            </w:r>
          </w:p>
        </w:tc>
      </w:tr>
    </w:tbl>
    <w:p w14:paraId="6A257725" w14:textId="77777777" w:rsidR="00697D2A" w:rsidRPr="00BC2113" w:rsidRDefault="00697D2A" w:rsidP="00697D2A">
      <w:pPr>
        <w:pStyle w:val="Heading2"/>
        <w:rPr>
          <w:sz w:val="22"/>
          <w:szCs w:val="22"/>
        </w:rPr>
      </w:pPr>
      <w:r w:rsidRPr="00BC2113">
        <w:rPr>
          <w:sz w:val="22"/>
          <w:szCs w:val="22"/>
        </w:rPr>
        <w:t>SE 230 –Sat Phone: 403-927-3418</w:t>
      </w:r>
    </w:p>
    <w:tbl>
      <w:tblPr>
        <w:tblStyle w:val="TableGrid"/>
        <w:tblW w:w="0" w:type="auto"/>
        <w:jc w:val="center"/>
        <w:tblLook w:val="04A0" w:firstRow="1" w:lastRow="0" w:firstColumn="1" w:lastColumn="0" w:noHBand="0" w:noVBand="1"/>
      </w:tblPr>
      <w:tblGrid>
        <w:gridCol w:w="1833"/>
        <w:gridCol w:w="1894"/>
        <w:gridCol w:w="1671"/>
        <w:gridCol w:w="1797"/>
      </w:tblGrid>
      <w:tr w:rsidR="00F618D1" w:rsidRPr="00BC2113" w14:paraId="2A19F3E9" w14:textId="77777777" w:rsidTr="005C7AE4">
        <w:trPr>
          <w:jc w:val="center"/>
        </w:trPr>
        <w:tc>
          <w:tcPr>
            <w:tcW w:w="1833" w:type="dxa"/>
          </w:tcPr>
          <w:p w14:paraId="3A58C8AB" w14:textId="176B71CC" w:rsidR="00F618D1" w:rsidRPr="00BC2113" w:rsidRDefault="0023364B" w:rsidP="005C7AE4">
            <w:pPr>
              <w:rPr>
                <w:b/>
              </w:rPr>
            </w:pPr>
            <w:r w:rsidRPr="00476EE9">
              <w:rPr>
                <w:b/>
                <w:bCs/>
              </w:rPr>
              <w:t>Kyle Rogers</w:t>
            </w:r>
          </w:p>
        </w:tc>
        <w:tc>
          <w:tcPr>
            <w:tcW w:w="1894" w:type="dxa"/>
          </w:tcPr>
          <w:p w14:paraId="7B1723C1" w14:textId="02D73B9B" w:rsidR="00F618D1" w:rsidRPr="00BC2113" w:rsidRDefault="0023364B" w:rsidP="005C7AE4">
            <w:pPr>
              <w:jc w:val="center"/>
              <w:rPr>
                <w:b/>
              </w:rPr>
            </w:pPr>
            <w:r>
              <w:rPr>
                <w:b/>
              </w:rPr>
              <w:t>Bucker</w:t>
            </w:r>
          </w:p>
        </w:tc>
        <w:tc>
          <w:tcPr>
            <w:tcW w:w="1671" w:type="dxa"/>
          </w:tcPr>
          <w:p w14:paraId="41C3A8EF" w14:textId="77777777" w:rsidR="00F618D1" w:rsidRPr="00BC2113" w:rsidRDefault="00F618D1" w:rsidP="005C7AE4">
            <w:pPr>
              <w:jc w:val="center"/>
              <w:rPr>
                <w:b/>
              </w:rPr>
            </w:pPr>
            <w:r w:rsidRPr="00BC2113">
              <w:rPr>
                <w:b/>
              </w:rPr>
              <w:t>230 A</w:t>
            </w:r>
          </w:p>
        </w:tc>
        <w:tc>
          <w:tcPr>
            <w:tcW w:w="1797" w:type="dxa"/>
          </w:tcPr>
          <w:p w14:paraId="25185A04" w14:textId="704F371F" w:rsidR="00F618D1" w:rsidRPr="00BC2113" w:rsidRDefault="0023364B" w:rsidP="005C7AE4">
            <w:pPr>
              <w:jc w:val="center"/>
              <w:rPr>
                <w:b/>
              </w:rPr>
            </w:pPr>
            <w:r w:rsidRPr="00476EE9">
              <w:rPr>
                <w:b/>
                <w:bCs/>
              </w:rPr>
              <w:t>250-</w:t>
            </w:r>
            <w:r>
              <w:rPr>
                <w:b/>
                <w:bCs/>
              </w:rPr>
              <w:t>342-5289</w:t>
            </w:r>
          </w:p>
        </w:tc>
      </w:tr>
      <w:tr w:rsidR="00F618D1" w:rsidRPr="00BC2113" w14:paraId="234DA5DE" w14:textId="77777777" w:rsidTr="005C7AE4">
        <w:trPr>
          <w:jc w:val="center"/>
        </w:trPr>
        <w:tc>
          <w:tcPr>
            <w:tcW w:w="1833" w:type="dxa"/>
          </w:tcPr>
          <w:p w14:paraId="40AEEBB7" w14:textId="38E9E207" w:rsidR="00F618D1" w:rsidRPr="00BC2113" w:rsidRDefault="00D87D1C" w:rsidP="005C7AE4">
            <w:r>
              <w:t>David Postman</w:t>
            </w:r>
          </w:p>
        </w:tc>
        <w:tc>
          <w:tcPr>
            <w:tcW w:w="1894" w:type="dxa"/>
          </w:tcPr>
          <w:p w14:paraId="11959C8E" w14:textId="77777777" w:rsidR="00F618D1" w:rsidRPr="00BC2113" w:rsidRDefault="00F618D1" w:rsidP="005C7AE4">
            <w:pPr>
              <w:jc w:val="center"/>
            </w:pPr>
            <w:r>
              <w:t>FIT</w:t>
            </w:r>
          </w:p>
        </w:tc>
        <w:tc>
          <w:tcPr>
            <w:tcW w:w="1671" w:type="dxa"/>
          </w:tcPr>
          <w:p w14:paraId="33A3BB98" w14:textId="77777777" w:rsidR="00F618D1" w:rsidRPr="00BC2113" w:rsidRDefault="00F618D1" w:rsidP="005C7AE4">
            <w:pPr>
              <w:jc w:val="center"/>
            </w:pPr>
            <w:r w:rsidRPr="00BC2113">
              <w:t>230 B</w:t>
            </w:r>
          </w:p>
        </w:tc>
        <w:tc>
          <w:tcPr>
            <w:tcW w:w="1797" w:type="dxa"/>
          </w:tcPr>
          <w:p w14:paraId="2FF6DE7B" w14:textId="77777777" w:rsidR="00F618D1" w:rsidRPr="00BC2113" w:rsidRDefault="00F618D1" w:rsidP="005C7AE4">
            <w:pPr>
              <w:jc w:val="center"/>
            </w:pPr>
            <w:r w:rsidRPr="00BC2113">
              <w:t>n/a</w:t>
            </w:r>
          </w:p>
        </w:tc>
      </w:tr>
      <w:tr w:rsidR="00F618D1" w:rsidRPr="00BC2113" w14:paraId="5949D92A" w14:textId="77777777" w:rsidTr="005C7AE4">
        <w:trPr>
          <w:jc w:val="center"/>
        </w:trPr>
        <w:tc>
          <w:tcPr>
            <w:tcW w:w="1833" w:type="dxa"/>
          </w:tcPr>
          <w:p w14:paraId="74E0FB2E" w14:textId="0640BC86" w:rsidR="00F618D1" w:rsidRPr="00D87D1C" w:rsidRDefault="00D87D1C" w:rsidP="005C7AE4">
            <w:r w:rsidRPr="00D87D1C">
              <w:t xml:space="preserve">Kieran </w:t>
            </w:r>
            <w:proofErr w:type="spellStart"/>
            <w:r w:rsidRPr="00D87D1C">
              <w:t>Missellbrook</w:t>
            </w:r>
            <w:proofErr w:type="spellEnd"/>
            <w:r w:rsidRPr="00D87D1C">
              <w:t>*</w:t>
            </w:r>
          </w:p>
        </w:tc>
        <w:tc>
          <w:tcPr>
            <w:tcW w:w="1894" w:type="dxa"/>
          </w:tcPr>
          <w:p w14:paraId="76110320" w14:textId="01607432" w:rsidR="00F618D1" w:rsidRPr="00BC2113" w:rsidRDefault="00D87D1C" w:rsidP="005C7AE4">
            <w:pPr>
              <w:jc w:val="center"/>
            </w:pPr>
            <w:r>
              <w:t>OFA 3</w:t>
            </w:r>
          </w:p>
        </w:tc>
        <w:tc>
          <w:tcPr>
            <w:tcW w:w="1671" w:type="dxa"/>
          </w:tcPr>
          <w:p w14:paraId="05B1E6BA" w14:textId="77777777" w:rsidR="00F618D1" w:rsidRPr="00BC2113" w:rsidRDefault="00F618D1" w:rsidP="005C7AE4">
            <w:pPr>
              <w:jc w:val="center"/>
            </w:pPr>
            <w:r w:rsidRPr="00BC2113">
              <w:t>230 C</w:t>
            </w:r>
          </w:p>
        </w:tc>
        <w:tc>
          <w:tcPr>
            <w:tcW w:w="1797" w:type="dxa"/>
          </w:tcPr>
          <w:p w14:paraId="69728B83" w14:textId="77777777" w:rsidR="00F618D1" w:rsidRPr="00BC2113" w:rsidRDefault="00F618D1" w:rsidP="005C7AE4">
            <w:pPr>
              <w:jc w:val="center"/>
              <w:rPr>
                <w:sz w:val="20"/>
                <w:szCs w:val="20"/>
              </w:rPr>
            </w:pPr>
            <w:r w:rsidRPr="00BC2113">
              <w:rPr>
                <w:sz w:val="20"/>
                <w:szCs w:val="20"/>
              </w:rPr>
              <w:t>n/a</w:t>
            </w:r>
          </w:p>
        </w:tc>
      </w:tr>
      <w:tr w:rsidR="00D87D1C" w:rsidRPr="00BC2113" w14:paraId="1411E486" w14:textId="77777777" w:rsidTr="005C7AE4">
        <w:trPr>
          <w:jc w:val="center"/>
        </w:trPr>
        <w:tc>
          <w:tcPr>
            <w:tcW w:w="1833" w:type="dxa"/>
          </w:tcPr>
          <w:p w14:paraId="011D11C7" w14:textId="3B89646D" w:rsidR="00D87D1C" w:rsidRDefault="00D87D1C" w:rsidP="00D87D1C">
            <w:r>
              <w:t>Martha Kilian</w:t>
            </w:r>
          </w:p>
        </w:tc>
        <w:tc>
          <w:tcPr>
            <w:tcW w:w="1894" w:type="dxa"/>
          </w:tcPr>
          <w:p w14:paraId="533FB9E3" w14:textId="77777777" w:rsidR="00D87D1C" w:rsidRDefault="00D87D1C" w:rsidP="00D87D1C">
            <w:pPr>
              <w:jc w:val="center"/>
            </w:pPr>
          </w:p>
        </w:tc>
        <w:tc>
          <w:tcPr>
            <w:tcW w:w="1671" w:type="dxa"/>
          </w:tcPr>
          <w:p w14:paraId="4ECB14F4" w14:textId="11A4C58A" w:rsidR="00D87D1C" w:rsidRPr="00BC2113" w:rsidRDefault="00D87D1C" w:rsidP="00D87D1C">
            <w:pPr>
              <w:jc w:val="center"/>
            </w:pPr>
            <w:r>
              <w:t>230 D</w:t>
            </w:r>
          </w:p>
        </w:tc>
        <w:tc>
          <w:tcPr>
            <w:tcW w:w="1797" w:type="dxa"/>
          </w:tcPr>
          <w:p w14:paraId="097E30ED" w14:textId="77777777" w:rsidR="00D87D1C" w:rsidRPr="00BC2113" w:rsidRDefault="00D87D1C" w:rsidP="00D87D1C">
            <w:pPr>
              <w:jc w:val="center"/>
              <w:rPr>
                <w:sz w:val="20"/>
                <w:szCs w:val="20"/>
              </w:rPr>
            </w:pPr>
            <w:r>
              <w:rPr>
                <w:sz w:val="20"/>
                <w:szCs w:val="20"/>
              </w:rPr>
              <w:t>n/a</w:t>
            </w:r>
          </w:p>
        </w:tc>
      </w:tr>
    </w:tbl>
    <w:p w14:paraId="0D78939E" w14:textId="77777777" w:rsidR="00697D2A" w:rsidRPr="00877B73" w:rsidRDefault="00697D2A" w:rsidP="00697D2A">
      <w:pPr>
        <w:pStyle w:val="Heading2"/>
        <w:rPr>
          <w:sz w:val="22"/>
          <w:szCs w:val="22"/>
        </w:rPr>
      </w:pPr>
      <w:r w:rsidRPr="00877B73">
        <w:rPr>
          <w:sz w:val="22"/>
          <w:szCs w:val="22"/>
        </w:rPr>
        <w:t>SE 240 – Sat phone: 403-927-3419</w:t>
      </w:r>
    </w:p>
    <w:tbl>
      <w:tblPr>
        <w:tblStyle w:val="TableGrid"/>
        <w:tblW w:w="0" w:type="auto"/>
        <w:jc w:val="center"/>
        <w:tblLook w:val="04A0" w:firstRow="1" w:lastRow="0" w:firstColumn="1" w:lastColumn="0" w:noHBand="0" w:noVBand="1"/>
      </w:tblPr>
      <w:tblGrid>
        <w:gridCol w:w="1806"/>
        <w:gridCol w:w="1800"/>
        <w:gridCol w:w="1793"/>
        <w:gridCol w:w="1797"/>
      </w:tblGrid>
      <w:tr w:rsidR="00F618D1" w:rsidRPr="00BC2113" w14:paraId="2A50BD58" w14:textId="77777777" w:rsidTr="000F14E2">
        <w:trPr>
          <w:jc w:val="center"/>
        </w:trPr>
        <w:tc>
          <w:tcPr>
            <w:tcW w:w="1806" w:type="dxa"/>
          </w:tcPr>
          <w:p w14:paraId="65C3CAF2" w14:textId="77777777" w:rsidR="00F618D1" w:rsidRPr="00F103E3" w:rsidRDefault="00F618D1" w:rsidP="005C7AE4">
            <w:pPr>
              <w:rPr>
                <w:b/>
                <w:bCs/>
              </w:rPr>
            </w:pPr>
            <w:r w:rsidRPr="00F103E3">
              <w:rPr>
                <w:b/>
                <w:bCs/>
                <w:sz w:val="20"/>
                <w:szCs w:val="20"/>
              </w:rPr>
              <w:t>Megan Thibodeau</w:t>
            </w:r>
          </w:p>
        </w:tc>
        <w:tc>
          <w:tcPr>
            <w:tcW w:w="1800" w:type="dxa"/>
          </w:tcPr>
          <w:p w14:paraId="234D88BF" w14:textId="77777777" w:rsidR="00F618D1" w:rsidRPr="00F103E3" w:rsidRDefault="00F618D1" w:rsidP="005C7AE4">
            <w:pPr>
              <w:jc w:val="center"/>
              <w:rPr>
                <w:b/>
                <w:bCs/>
              </w:rPr>
            </w:pPr>
            <w:r w:rsidRPr="00F103E3">
              <w:rPr>
                <w:b/>
                <w:bCs/>
              </w:rPr>
              <w:t>Bucker, DTA</w:t>
            </w:r>
          </w:p>
        </w:tc>
        <w:tc>
          <w:tcPr>
            <w:tcW w:w="1793" w:type="dxa"/>
          </w:tcPr>
          <w:p w14:paraId="7083D143" w14:textId="77777777" w:rsidR="00F618D1" w:rsidRPr="00F103E3" w:rsidRDefault="00F618D1" w:rsidP="005C7AE4">
            <w:pPr>
              <w:jc w:val="center"/>
              <w:rPr>
                <w:b/>
                <w:bCs/>
              </w:rPr>
            </w:pPr>
            <w:r w:rsidRPr="00F103E3">
              <w:rPr>
                <w:b/>
                <w:bCs/>
              </w:rPr>
              <w:t>240 A</w:t>
            </w:r>
          </w:p>
        </w:tc>
        <w:tc>
          <w:tcPr>
            <w:tcW w:w="1797" w:type="dxa"/>
          </w:tcPr>
          <w:p w14:paraId="76581AC6" w14:textId="77777777" w:rsidR="00F618D1" w:rsidRPr="00F103E3" w:rsidRDefault="00F618D1" w:rsidP="005C7AE4">
            <w:pPr>
              <w:jc w:val="center"/>
              <w:rPr>
                <w:b/>
                <w:bCs/>
              </w:rPr>
            </w:pPr>
            <w:r w:rsidRPr="00F103E3">
              <w:rPr>
                <w:b/>
                <w:bCs/>
              </w:rPr>
              <w:t>250-34</w:t>
            </w:r>
            <w:r>
              <w:rPr>
                <w:b/>
                <w:bCs/>
              </w:rPr>
              <w:t>1-1751</w:t>
            </w:r>
          </w:p>
        </w:tc>
      </w:tr>
      <w:tr w:rsidR="00D87D1C" w:rsidRPr="00BC2113" w14:paraId="6E17424B" w14:textId="77777777" w:rsidTr="000F14E2">
        <w:trPr>
          <w:jc w:val="center"/>
        </w:trPr>
        <w:tc>
          <w:tcPr>
            <w:tcW w:w="1806" w:type="dxa"/>
          </w:tcPr>
          <w:p w14:paraId="767CB4D4" w14:textId="76725FFA" w:rsidR="00D87D1C" w:rsidRPr="00F103E3" w:rsidRDefault="00D87D1C" w:rsidP="00D87D1C">
            <w:r w:rsidRPr="00BC2113">
              <w:t>Blake Gooding</w:t>
            </w:r>
          </w:p>
        </w:tc>
        <w:tc>
          <w:tcPr>
            <w:tcW w:w="1800" w:type="dxa"/>
          </w:tcPr>
          <w:p w14:paraId="29321D62" w14:textId="4BCE6069" w:rsidR="00D87D1C" w:rsidRPr="00F103E3" w:rsidRDefault="00D87D1C" w:rsidP="00D87D1C">
            <w:pPr>
              <w:jc w:val="center"/>
            </w:pPr>
            <w:r>
              <w:t>Bucker</w:t>
            </w:r>
          </w:p>
        </w:tc>
        <w:tc>
          <w:tcPr>
            <w:tcW w:w="1793" w:type="dxa"/>
          </w:tcPr>
          <w:p w14:paraId="029DEF87" w14:textId="3573AC85" w:rsidR="00D87D1C" w:rsidRPr="00F103E3" w:rsidRDefault="00D87D1C" w:rsidP="00D87D1C">
            <w:pPr>
              <w:jc w:val="center"/>
            </w:pPr>
            <w:r w:rsidRPr="00F103E3">
              <w:t>240 B</w:t>
            </w:r>
          </w:p>
        </w:tc>
        <w:tc>
          <w:tcPr>
            <w:tcW w:w="1797" w:type="dxa"/>
          </w:tcPr>
          <w:p w14:paraId="52B0B38D" w14:textId="198B97AB" w:rsidR="00D87D1C" w:rsidRPr="00F103E3" w:rsidRDefault="00D87D1C" w:rsidP="00D87D1C">
            <w:pPr>
              <w:jc w:val="center"/>
            </w:pPr>
            <w:r>
              <w:t>n/a</w:t>
            </w:r>
          </w:p>
        </w:tc>
      </w:tr>
      <w:tr w:rsidR="00D87D1C" w:rsidRPr="00BC2113" w14:paraId="75E16B82" w14:textId="77777777" w:rsidTr="000F14E2">
        <w:trPr>
          <w:jc w:val="center"/>
        </w:trPr>
        <w:tc>
          <w:tcPr>
            <w:tcW w:w="1806" w:type="dxa"/>
          </w:tcPr>
          <w:p w14:paraId="0D5735A7" w14:textId="76FA24B6" w:rsidR="00D87D1C" w:rsidRPr="00F103E3" w:rsidRDefault="00D87D1C" w:rsidP="00D87D1C">
            <w:bookmarkStart w:id="102" w:name="_Hlk12965581"/>
            <w:r>
              <w:t>Brenton Burridge</w:t>
            </w:r>
          </w:p>
        </w:tc>
        <w:tc>
          <w:tcPr>
            <w:tcW w:w="1800" w:type="dxa"/>
          </w:tcPr>
          <w:p w14:paraId="65B20BA0" w14:textId="57CCD25C" w:rsidR="00D87D1C" w:rsidRPr="00F103E3" w:rsidRDefault="00D87D1C" w:rsidP="00D87D1C">
            <w:pPr>
              <w:jc w:val="center"/>
            </w:pPr>
            <w:r>
              <w:t>OFA 3</w:t>
            </w:r>
          </w:p>
        </w:tc>
        <w:tc>
          <w:tcPr>
            <w:tcW w:w="1793" w:type="dxa"/>
          </w:tcPr>
          <w:p w14:paraId="7A74EFA9" w14:textId="3CE2343C" w:rsidR="00D87D1C" w:rsidRPr="00F103E3" w:rsidRDefault="00D87D1C" w:rsidP="00D87D1C">
            <w:pPr>
              <w:jc w:val="center"/>
            </w:pPr>
            <w:r w:rsidRPr="00F103E3">
              <w:t>240 C</w:t>
            </w:r>
          </w:p>
        </w:tc>
        <w:tc>
          <w:tcPr>
            <w:tcW w:w="1797" w:type="dxa"/>
          </w:tcPr>
          <w:p w14:paraId="6FEFF801" w14:textId="4BF71720" w:rsidR="00D87D1C" w:rsidRPr="007679CF" w:rsidRDefault="00D87D1C" w:rsidP="00D87D1C">
            <w:pPr>
              <w:jc w:val="center"/>
            </w:pPr>
            <w:r w:rsidRPr="00BC2113">
              <w:t>n/a</w:t>
            </w:r>
          </w:p>
        </w:tc>
      </w:tr>
      <w:tr w:rsidR="00D87D1C" w:rsidRPr="00BC2113" w14:paraId="2159093A" w14:textId="77777777" w:rsidTr="000F14E2">
        <w:trPr>
          <w:jc w:val="center"/>
        </w:trPr>
        <w:tc>
          <w:tcPr>
            <w:tcW w:w="1806" w:type="dxa"/>
          </w:tcPr>
          <w:p w14:paraId="63E65ACD" w14:textId="01CBF15C" w:rsidR="00D87D1C" w:rsidRDefault="00D87D1C" w:rsidP="00D87D1C">
            <w:r>
              <w:t>Mitch Snow</w:t>
            </w:r>
          </w:p>
        </w:tc>
        <w:tc>
          <w:tcPr>
            <w:tcW w:w="1800" w:type="dxa"/>
          </w:tcPr>
          <w:p w14:paraId="17365EFD" w14:textId="07F71404" w:rsidR="00D87D1C" w:rsidRPr="00F103E3" w:rsidRDefault="00D87D1C" w:rsidP="00D87D1C">
            <w:pPr>
              <w:jc w:val="center"/>
            </w:pPr>
          </w:p>
        </w:tc>
        <w:tc>
          <w:tcPr>
            <w:tcW w:w="1793" w:type="dxa"/>
          </w:tcPr>
          <w:p w14:paraId="1BE6D4B2" w14:textId="00D60EB2" w:rsidR="00D87D1C" w:rsidRPr="00F103E3" w:rsidRDefault="00D87D1C" w:rsidP="00D87D1C">
            <w:pPr>
              <w:jc w:val="center"/>
            </w:pPr>
            <w:r>
              <w:t>240 D</w:t>
            </w:r>
          </w:p>
        </w:tc>
        <w:tc>
          <w:tcPr>
            <w:tcW w:w="1797" w:type="dxa"/>
          </w:tcPr>
          <w:p w14:paraId="53AA9959" w14:textId="75390B77" w:rsidR="00D87D1C" w:rsidRPr="007679CF" w:rsidRDefault="00D87D1C" w:rsidP="00D87D1C">
            <w:pPr>
              <w:jc w:val="center"/>
            </w:pPr>
            <w:r>
              <w:t>n/a</w:t>
            </w:r>
          </w:p>
        </w:tc>
      </w:tr>
      <w:bookmarkEnd w:id="101"/>
      <w:bookmarkEnd w:id="102"/>
    </w:tbl>
    <w:p w14:paraId="6FC3B741" w14:textId="77777777" w:rsidR="00697D2A" w:rsidRDefault="00697D2A" w:rsidP="00697D2A"/>
    <w:p w14:paraId="74555B41" w14:textId="77777777" w:rsidR="00392979" w:rsidRDefault="00392979" w:rsidP="00D06650">
      <w:pPr>
        <w:spacing w:line="360" w:lineRule="auto"/>
        <w:rPr>
          <w:sz w:val="18"/>
          <w:szCs w:val="18"/>
        </w:rPr>
        <w:sectPr w:rsidR="00392979" w:rsidSect="00D17214">
          <w:pgSz w:w="12240" w:h="15840"/>
          <w:pgMar w:top="720" w:right="720" w:bottom="720" w:left="720" w:header="708" w:footer="708" w:gutter="0"/>
          <w:cols w:space="708"/>
          <w:titlePg/>
          <w:docGrid w:linePitch="360"/>
        </w:sectPr>
      </w:pPr>
    </w:p>
    <w:p w14:paraId="099AB657" w14:textId="77777777" w:rsidR="006519E1" w:rsidRDefault="00A61AA0" w:rsidP="00A61AA0">
      <w:pPr>
        <w:pStyle w:val="Heading3"/>
        <w:rPr>
          <w:sz w:val="36"/>
          <w:szCs w:val="36"/>
        </w:rPr>
      </w:pPr>
      <w:bookmarkStart w:id="103" w:name="_Toc45716531"/>
      <w:r>
        <w:rPr>
          <w:sz w:val="36"/>
          <w:szCs w:val="36"/>
        </w:rPr>
        <w:lastRenderedPageBreak/>
        <w:t>Location</w:t>
      </w:r>
      <w:bookmarkEnd w:id="103"/>
    </w:p>
    <w:p w14:paraId="0F51E679" w14:textId="77777777" w:rsidR="00A61AA0" w:rsidRDefault="00A61AA0" w:rsidP="00A61AA0"/>
    <w:p w14:paraId="540372A4" w14:textId="77777777" w:rsidR="00A61AA0" w:rsidRPr="00A61AA0" w:rsidRDefault="00A61AA0" w:rsidP="00A61AA0">
      <w:pPr>
        <w:spacing w:after="0"/>
        <w:rPr>
          <w:rFonts w:asciiTheme="majorHAnsi" w:hAnsiTheme="majorHAnsi" w:cstheme="majorHAnsi"/>
          <w:sz w:val="22"/>
          <w:szCs w:val="22"/>
        </w:rPr>
      </w:pPr>
      <w:r w:rsidRPr="00A61AA0">
        <w:rPr>
          <w:rFonts w:asciiTheme="majorHAnsi" w:hAnsiTheme="majorHAnsi" w:cstheme="majorHAnsi"/>
          <w:sz w:val="22"/>
          <w:szCs w:val="22"/>
        </w:rPr>
        <w:t>PO Box 189</w:t>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br/>
        <w:t>625 Fourth Street</w:t>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br/>
        <w:t>Invermere BC</w:t>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tab/>
      </w:r>
      <w:r w:rsidRPr="00A61AA0">
        <w:rPr>
          <w:rFonts w:asciiTheme="majorHAnsi" w:hAnsiTheme="majorHAnsi" w:cstheme="majorHAnsi"/>
          <w:sz w:val="22"/>
          <w:szCs w:val="22"/>
        </w:rPr>
        <w:br/>
        <w:t>V0A 1K0</w:t>
      </w:r>
    </w:p>
    <w:p w14:paraId="2351F0BF" w14:textId="77777777" w:rsidR="00A61AA0" w:rsidRDefault="00A61AA0" w:rsidP="00A61AA0"/>
    <w:p w14:paraId="198D89D5" w14:textId="77777777" w:rsidR="0052064C" w:rsidRDefault="0052064C" w:rsidP="00A61AA0">
      <w:pPr>
        <w:spacing w:before="240"/>
        <w:rPr>
          <w:rFonts w:asciiTheme="majorHAnsi" w:hAnsiTheme="majorHAnsi" w:cstheme="majorHAnsi"/>
          <w:sz w:val="22"/>
          <w:szCs w:val="22"/>
        </w:rPr>
      </w:pPr>
      <w:r>
        <w:rPr>
          <w:rFonts w:asciiTheme="majorHAnsi" w:hAnsiTheme="majorHAnsi" w:cstheme="majorHAnsi"/>
          <w:sz w:val="22"/>
          <w:szCs w:val="22"/>
        </w:rPr>
        <w:t>Directions:</w:t>
      </w:r>
    </w:p>
    <w:p w14:paraId="65ED7DED" w14:textId="77777777" w:rsidR="006B0575" w:rsidRDefault="00B666F5" w:rsidP="00A61AA0">
      <w:pPr>
        <w:spacing w:before="240"/>
        <w:rPr>
          <w:rFonts w:asciiTheme="majorHAnsi" w:hAnsiTheme="majorHAnsi" w:cstheme="majorHAnsi"/>
          <w:sz w:val="22"/>
          <w:szCs w:val="22"/>
        </w:rPr>
      </w:pPr>
      <w:r w:rsidRPr="00B666F5">
        <w:rPr>
          <w:rFonts w:asciiTheme="majorHAnsi" w:hAnsiTheme="majorHAnsi" w:cstheme="majorHAnsi"/>
          <w:noProof/>
          <w:sz w:val="22"/>
          <w:szCs w:val="22"/>
        </w:rPr>
        <w:drawing>
          <wp:inline distT="0" distB="0" distL="0" distR="0" wp14:anchorId="130A509F" wp14:editId="0DC39C43">
            <wp:extent cx="5943600" cy="2597785"/>
            <wp:effectExtent l="152400" t="152400" r="361950" b="3549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Lst>
                    </a:blip>
                    <a:stretch>
                      <a:fillRect/>
                    </a:stretch>
                  </pic:blipFill>
                  <pic:spPr>
                    <a:xfrm>
                      <a:off x="0" y="0"/>
                      <a:ext cx="5943600" cy="2597785"/>
                    </a:xfrm>
                    <a:prstGeom prst="rect">
                      <a:avLst/>
                    </a:prstGeom>
                    <a:ln>
                      <a:noFill/>
                    </a:ln>
                    <a:effectLst>
                      <a:outerShdw blurRad="292100" dist="139700" dir="2700000" algn="tl" rotWithShape="0">
                        <a:srgbClr val="333333">
                          <a:alpha val="65000"/>
                        </a:srgbClr>
                      </a:outerShdw>
                    </a:effectLst>
                  </pic:spPr>
                </pic:pic>
              </a:graphicData>
            </a:graphic>
          </wp:inline>
        </w:drawing>
      </w:r>
    </w:p>
    <w:p w14:paraId="6304ED39" w14:textId="77777777" w:rsidR="006B0575" w:rsidRDefault="006B0575" w:rsidP="00A61AA0">
      <w:pPr>
        <w:spacing w:before="240"/>
        <w:rPr>
          <w:rFonts w:asciiTheme="majorHAnsi" w:hAnsiTheme="majorHAnsi" w:cstheme="majorHAnsi"/>
          <w:sz w:val="22"/>
          <w:szCs w:val="22"/>
        </w:rPr>
      </w:pPr>
    </w:p>
    <w:p w14:paraId="4F0D94C6" w14:textId="712A9A2F" w:rsidR="00A61AA0" w:rsidRDefault="00A61AA0" w:rsidP="00A61AA0">
      <w:pPr>
        <w:spacing w:before="240"/>
        <w:rPr>
          <w:rFonts w:asciiTheme="majorHAnsi" w:hAnsiTheme="majorHAnsi" w:cstheme="majorHAnsi"/>
          <w:sz w:val="22"/>
          <w:szCs w:val="22"/>
        </w:rPr>
      </w:pPr>
      <w:r w:rsidRPr="00A61AA0">
        <w:rPr>
          <w:rFonts w:asciiTheme="majorHAnsi" w:hAnsiTheme="majorHAnsi" w:cstheme="majorHAnsi"/>
          <w:sz w:val="22"/>
          <w:szCs w:val="22"/>
        </w:rPr>
        <w:t xml:space="preserve">At the junction of Highway 93/95 and the </w:t>
      </w:r>
      <w:proofErr w:type="spellStart"/>
      <w:r w:rsidRPr="00A61AA0">
        <w:rPr>
          <w:rFonts w:asciiTheme="majorHAnsi" w:hAnsiTheme="majorHAnsi" w:cstheme="majorHAnsi"/>
          <w:sz w:val="22"/>
          <w:szCs w:val="22"/>
        </w:rPr>
        <w:t>Athalmer</w:t>
      </w:r>
      <w:proofErr w:type="spellEnd"/>
      <w:r w:rsidRPr="00A61AA0">
        <w:rPr>
          <w:rFonts w:asciiTheme="majorHAnsi" w:hAnsiTheme="majorHAnsi" w:cstheme="majorHAnsi"/>
          <w:sz w:val="22"/>
          <w:szCs w:val="22"/>
        </w:rPr>
        <w:t xml:space="preserve"> Highway</w:t>
      </w:r>
      <w:r>
        <w:rPr>
          <w:rFonts w:asciiTheme="majorHAnsi" w:hAnsiTheme="majorHAnsi" w:cstheme="majorHAnsi"/>
          <w:sz w:val="22"/>
          <w:szCs w:val="22"/>
        </w:rPr>
        <w:t xml:space="preserve">, follow signs </w:t>
      </w:r>
      <w:r w:rsidRPr="00A61AA0">
        <w:rPr>
          <w:rFonts w:asciiTheme="majorHAnsi" w:hAnsiTheme="majorHAnsi" w:cstheme="majorHAnsi"/>
          <w:sz w:val="22"/>
          <w:szCs w:val="22"/>
        </w:rPr>
        <w:t xml:space="preserve">and head </w:t>
      </w:r>
      <w:r>
        <w:rPr>
          <w:rFonts w:asciiTheme="majorHAnsi" w:hAnsiTheme="majorHAnsi" w:cstheme="majorHAnsi"/>
          <w:sz w:val="22"/>
          <w:szCs w:val="22"/>
        </w:rPr>
        <w:t>w</w:t>
      </w:r>
      <w:r w:rsidRPr="00A61AA0">
        <w:rPr>
          <w:rFonts w:asciiTheme="majorHAnsi" w:hAnsiTheme="majorHAnsi" w:cstheme="majorHAnsi"/>
          <w:sz w:val="22"/>
          <w:szCs w:val="22"/>
        </w:rPr>
        <w:t>est into Invermere.  Proceed across the Columbia River bridge, through the</w:t>
      </w:r>
      <w:r>
        <w:rPr>
          <w:rFonts w:asciiTheme="majorHAnsi" w:hAnsiTheme="majorHAnsi" w:cstheme="majorHAnsi"/>
          <w:sz w:val="22"/>
          <w:szCs w:val="22"/>
        </w:rPr>
        <w:t xml:space="preserve"> </w:t>
      </w:r>
      <w:r w:rsidR="008C28CF" w:rsidRPr="00A61AA0">
        <w:rPr>
          <w:rFonts w:asciiTheme="majorHAnsi" w:hAnsiTheme="majorHAnsi" w:cstheme="majorHAnsi"/>
          <w:sz w:val="22"/>
          <w:szCs w:val="22"/>
        </w:rPr>
        <w:t>streetlights</w:t>
      </w:r>
      <w:r w:rsidRPr="00A61AA0">
        <w:rPr>
          <w:rFonts w:asciiTheme="majorHAnsi" w:hAnsiTheme="majorHAnsi" w:cstheme="majorHAnsi"/>
          <w:sz w:val="22"/>
          <w:szCs w:val="22"/>
        </w:rPr>
        <w:t xml:space="preserve">, to the next set of streetlights and turn </w:t>
      </w:r>
      <w:r>
        <w:rPr>
          <w:rFonts w:asciiTheme="majorHAnsi" w:hAnsiTheme="majorHAnsi" w:cstheme="majorHAnsi"/>
          <w:sz w:val="22"/>
          <w:szCs w:val="22"/>
        </w:rPr>
        <w:t>left (East)</w:t>
      </w:r>
      <w:r w:rsidRPr="00A61AA0">
        <w:rPr>
          <w:rFonts w:asciiTheme="majorHAnsi" w:hAnsiTheme="majorHAnsi" w:cstheme="majorHAnsi"/>
          <w:sz w:val="22"/>
          <w:szCs w:val="22"/>
        </w:rPr>
        <w:t xml:space="preserve"> on Fourth Street.  </w:t>
      </w:r>
      <w:r>
        <w:rPr>
          <w:rFonts w:asciiTheme="majorHAnsi" w:hAnsiTheme="majorHAnsi" w:cstheme="majorHAnsi"/>
          <w:sz w:val="22"/>
          <w:szCs w:val="22"/>
        </w:rPr>
        <w:t>After</w:t>
      </w:r>
      <w:r w:rsidRPr="00A61AA0">
        <w:rPr>
          <w:rFonts w:asciiTheme="majorHAnsi" w:hAnsiTheme="majorHAnsi" w:cstheme="majorHAnsi"/>
          <w:sz w:val="22"/>
          <w:szCs w:val="22"/>
        </w:rPr>
        <w:t xml:space="preserve"> the Services BC building, take next right</w:t>
      </w:r>
      <w:r w:rsidR="008C28CF">
        <w:rPr>
          <w:rFonts w:asciiTheme="majorHAnsi" w:hAnsiTheme="majorHAnsi" w:cstheme="majorHAnsi"/>
          <w:sz w:val="22"/>
          <w:szCs w:val="22"/>
        </w:rPr>
        <w:t xml:space="preserve"> (South). A</w:t>
      </w:r>
      <w:r w:rsidRPr="00A61AA0">
        <w:rPr>
          <w:rFonts w:asciiTheme="majorHAnsi" w:hAnsiTheme="majorHAnsi" w:cstheme="majorHAnsi"/>
          <w:sz w:val="22"/>
          <w:szCs w:val="22"/>
        </w:rPr>
        <w:t>cross from the Invermere Fire Hall</w:t>
      </w:r>
      <w:r w:rsidR="008C28CF">
        <w:rPr>
          <w:rFonts w:asciiTheme="majorHAnsi" w:hAnsiTheme="majorHAnsi" w:cstheme="majorHAnsi"/>
          <w:sz w:val="22"/>
          <w:szCs w:val="22"/>
        </w:rPr>
        <w:t>,</w:t>
      </w:r>
      <w:r w:rsidRPr="00A61AA0">
        <w:rPr>
          <w:rFonts w:asciiTheme="majorHAnsi" w:hAnsiTheme="majorHAnsi" w:cstheme="majorHAnsi"/>
          <w:sz w:val="22"/>
          <w:szCs w:val="22"/>
        </w:rPr>
        <w:t xml:space="preserve"> into the fenced compound.  The Invermere Fire Zone </w:t>
      </w:r>
      <w:r>
        <w:rPr>
          <w:rFonts w:asciiTheme="majorHAnsi" w:hAnsiTheme="majorHAnsi" w:cstheme="majorHAnsi"/>
          <w:sz w:val="22"/>
          <w:szCs w:val="22"/>
        </w:rPr>
        <w:t>O</w:t>
      </w:r>
      <w:r w:rsidRPr="00A61AA0">
        <w:rPr>
          <w:rFonts w:asciiTheme="majorHAnsi" w:hAnsiTheme="majorHAnsi" w:cstheme="majorHAnsi"/>
          <w:sz w:val="22"/>
          <w:szCs w:val="22"/>
        </w:rPr>
        <w:t xml:space="preserve">ffice </w:t>
      </w:r>
      <w:r w:rsidR="00C11D96" w:rsidRPr="00A61AA0">
        <w:rPr>
          <w:rFonts w:asciiTheme="majorHAnsi" w:hAnsiTheme="majorHAnsi" w:cstheme="majorHAnsi"/>
          <w:sz w:val="22"/>
          <w:szCs w:val="22"/>
        </w:rPr>
        <w:t>is in</w:t>
      </w:r>
      <w:r w:rsidRPr="00A61AA0">
        <w:rPr>
          <w:rFonts w:asciiTheme="majorHAnsi" w:hAnsiTheme="majorHAnsi" w:cstheme="majorHAnsi"/>
          <w:sz w:val="22"/>
          <w:szCs w:val="22"/>
        </w:rPr>
        <w:t xml:space="preserve"> the second trailer </w:t>
      </w:r>
      <w:r w:rsidR="008C28CF">
        <w:rPr>
          <w:rFonts w:asciiTheme="majorHAnsi" w:hAnsiTheme="majorHAnsi" w:cstheme="majorHAnsi"/>
          <w:sz w:val="22"/>
          <w:szCs w:val="22"/>
        </w:rPr>
        <w:t>in</w:t>
      </w:r>
      <w:r w:rsidRPr="00A61AA0">
        <w:rPr>
          <w:rFonts w:asciiTheme="majorHAnsi" w:hAnsiTheme="majorHAnsi" w:cstheme="majorHAnsi"/>
          <w:sz w:val="22"/>
          <w:szCs w:val="22"/>
        </w:rPr>
        <w:t xml:space="preserve"> the SE corner of the yard.</w:t>
      </w:r>
    </w:p>
    <w:p w14:paraId="57114D70" w14:textId="77777777" w:rsidR="0052064C" w:rsidRDefault="0052064C" w:rsidP="00A61AA0">
      <w:pPr>
        <w:spacing w:before="240"/>
        <w:rPr>
          <w:rFonts w:asciiTheme="majorHAnsi" w:hAnsiTheme="majorHAnsi" w:cstheme="majorHAnsi"/>
          <w:sz w:val="22"/>
          <w:szCs w:val="22"/>
        </w:rPr>
      </w:pPr>
    </w:p>
    <w:p w14:paraId="4DD4B5E7" w14:textId="77777777" w:rsidR="00C53E07" w:rsidRDefault="00C53E07" w:rsidP="00A61AA0">
      <w:pPr>
        <w:spacing w:before="240"/>
        <w:rPr>
          <w:rFonts w:asciiTheme="majorHAnsi" w:hAnsiTheme="majorHAnsi" w:cstheme="majorHAnsi"/>
          <w:sz w:val="22"/>
          <w:szCs w:val="22"/>
        </w:rPr>
      </w:pPr>
    </w:p>
    <w:p w14:paraId="74532E30" w14:textId="77777777" w:rsidR="008F70FF" w:rsidRDefault="008F70FF" w:rsidP="00D06650">
      <w:pPr>
        <w:spacing w:line="360" w:lineRule="auto"/>
        <w:rPr>
          <w:sz w:val="18"/>
          <w:szCs w:val="18"/>
        </w:rPr>
      </w:pPr>
    </w:p>
    <w:p w14:paraId="361FEE62" w14:textId="77777777" w:rsidR="00367C7D" w:rsidRDefault="00367C7D" w:rsidP="008F70FF">
      <w:pPr>
        <w:rPr>
          <w:sz w:val="22"/>
          <w:szCs w:val="22"/>
        </w:rPr>
      </w:pPr>
    </w:p>
    <w:p w14:paraId="020904B1" w14:textId="77777777" w:rsidR="0065790D" w:rsidRPr="00CD23BE" w:rsidRDefault="0065790D" w:rsidP="008F70FF">
      <w:pPr>
        <w:rPr>
          <w:sz w:val="22"/>
          <w:szCs w:val="22"/>
        </w:rPr>
      </w:pPr>
    </w:p>
    <w:p w14:paraId="2F059AAC" w14:textId="77777777" w:rsidR="005305DC" w:rsidRDefault="00B951A7" w:rsidP="00AE1304">
      <w:pPr>
        <w:pStyle w:val="Heading3"/>
        <w:rPr>
          <w:sz w:val="36"/>
          <w:szCs w:val="36"/>
        </w:rPr>
      </w:pPr>
      <w:bookmarkStart w:id="104" w:name="_Toc45716532"/>
      <w:r>
        <w:rPr>
          <w:sz w:val="36"/>
          <w:szCs w:val="36"/>
        </w:rPr>
        <w:lastRenderedPageBreak/>
        <w:t>Fuel Caches</w:t>
      </w:r>
      <w:bookmarkEnd w:id="104"/>
    </w:p>
    <w:p w14:paraId="050B7DF3" w14:textId="77777777" w:rsidR="00EE48B3" w:rsidRPr="00EE48B3" w:rsidRDefault="00EE48B3" w:rsidP="00EE48B3"/>
    <w:tbl>
      <w:tblPr>
        <w:tblStyle w:val="TableGrid"/>
        <w:tblW w:w="0" w:type="auto"/>
        <w:jc w:val="center"/>
        <w:tblLook w:val="04A0" w:firstRow="1" w:lastRow="0" w:firstColumn="1" w:lastColumn="0" w:noHBand="0" w:noVBand="1"/>
      </w:tblPr>
      <w:tblGrid>
        <w:gridCol w:w="1677"/>
        <w:gridCol w:w="2129"/>
        <w:gridCol w:w="1045"/>
        <w:gridCol w:w="1128"/>
        <w:gridCol w:w="1286"/>
      </w:tblGrid>
      <w:tr w:rsidR="00194C8C" w:rsidRPr="005305DC" w14:paraId="34D33E82" w14:textId="77777777" w:rsidTr="004524E1">
        <w:trPr>
          <w:trHeight w:val="504"/>
          <w:jc w:val="center"/>
        </w:trPr>
        <w:tc>
          <w:tcPr>
            <w:tcW w:w="1677" w:type="dxa"/>
            <w:shd w:val="clear" w:color="auto" w:fill="B4C6E7" w:themeFill="accent1" w:themeFillTint="66"/>
          </w:tcPr>
          <w:p w14:paraId="24EB8601" w14:textId="77777777" w:rsidR="00194C8C" w:rsidRPr="005305DC" w:rsidRDefault="00194C8C" w:rsidP="00B951A7">
            <w:pPr>
              <w:rPr>
                <w:rFonts w:asciiTheme="majorHAnsi" w:hAnsiTheme="majorHAnsi" w:cstheme="majorHAnsi"/>
                <w:b/>
              </w:rPr>
            </w:pPr>
            <w:r w:rsidRPr="005305DC">
              <w:rPr>
                <w:rFonts w:asciiTheme="majorHAnsi" w:hAnsiTheme="majorHAnsi" w:cstheme="majorHAnsi"/>
                <w:b/>
              </w:rPr>
              <w:t>Geographic</w:t>
            </w:r>
          </w:p>
        </w:tc>
        <w:tc>
          <w:tcPr>
            <w:tcW w:w="2129" w:type="dxa"/>
            <w:shd w:val="clear" w:color="auto" w:fill="B4C6E7" w:themeFill="accent1" w:themeFillTint="66"/>
          </w:tcPr>
          <w:p w14:paraId="7A80AD13" w14:textId="77777777" w:rsidR="00194C8C" w:rsidRPr="005305DC" w:rsidRDefault="00194C8C" w:rsidP="00B951A7">
            <w:pPr>
              <w:rPr>
                <w:rFonts w:asciiTheme="majorHAnsi" w:hAnsiTheme="majorHAnsi" w:cstheme="majorHAnsi"/>
                <w:b/>
              </w:rPr>
            </w:pPr>
            <w:r w:rsidRPr="005305DC">
              <w:rPr>
                <w:rFonts w:asciiTheme="majorHAnsi" w:hAnsiTheme="majorHAnsi" w:cstheme="majorHAnsi"/>
                <w:b/>
              </w:rPr>
              <w:t>Contact</w:t>
            </w:r>
          </w:p>
        </w:tc>
        <w:tc>
          <w:tcPr>
            <w:tcW w:w="1045" w:type="dxa"/>
            <w:shd w:val="clear" w:color="auto" w:fill="B4C6E7" w:themeFill="accent1" w:themeFillTint="66"/>
          </w:tcPr>
          <w:p w14:paraId="357CB481" w14:textId="77777777" w:rsidR="00194C8C" w:rsidRPr="005305DC" w:rsidRDefault="00194C8C" w:rsidP="00B951A7">
            <w:pPr>
              <w:rPr>
                <w:rFonts w:asciiTheme="majorHAnsi" w:hAnsiTheme="majorHAnsi" w:cstheme="majorHAnsi"/>
                <w:b/>
              </w:rPr>
            </w:pPr>
            <w:r w:rsidRPr="005305DC">
              <w:rPr>
                <w:rFonts w:asciiTheme="majorHAnsi" w:hAnsiTheme="majorHAnsi" w:cstheme="majorHAnsi"/>
                <w:b/>
              </w:rPr>
              <w:t>Elevation (m)</w:t>
            </w:r>
          </w:p>
        </w:tc>
        <w:tc>
          <w:tcPr>
            <w:tcW w:w="1128" w:type="dxa"/>
            <w:shd w:val="clear" w:color="auto" w:fill="B4C6E7" w:themeFill="accent1" w:themeFillTint="66"/>
          </w:tcPr>
          <w:p w14:paraId="0C25836C" w14:textId="77777777" w:rsidR="00194C8C" w:rsidRPr="005305DC" w:rsidRDefault="00194C8C" w:rsidP="00B951A7">
            <w:pPr>
              <w:rPr>
                <w:rFonts w:asciiTheme="majorHAnsi" w:hAnsiTheme="majorHAnsi" w:cstheme="majorHAnsi"/>
                <w:b/>
              </w:rPr>
            </w:pPr>
            <w:r w:rsidRPr="005305DC">
              <w:rPr>
                <w:rFonts w:asciiTheme="majorHAnsi" w:hAnsiTheme="majorHAnsi" w:cstheme="majorHAnsi"/>
                <w:b/>
              </w:rPr>
              <w:t xml:space="preserve">Latitude </w:t>
            </w:r>
          </w:p>
        </w:tc>
        <w:tc>
          <w:tcPr>
            <w:tcW w:w="1286" w:type="dxa"/>
            <w:shd w:val="clear" w:color="auto" w:fill="B4C6E7" w:themeFill="accent1" w:themeFillTint="66"/>
          </w:tcPr>
          <w:p w14:paraId="162F6F73" w14:textId="77777777" w:rsidR="00194C8C" w:rsidRPr="005305DC" w:rsidRDefault="00194C8C" w:rsidP="00B951A7">
            <w:pPr>
              <w:rPr>
                <w:rFonts w:asciiTheme="majorHAnsi" w:hAnsiTheme="majorHAnsi" w:cstheme="majorHAnsi"/>
                <w:b/>
              </w:rPr>
            </w:pPr>
            <w:r w:rsidRPr="005305DC">
              <w:rPr>
                <w:rFonts w:asciiTheme="majorHAnsi" w:hAnsiTheme="majorHAnsi" w:cstheme="majorHAnsi"/>
                <w:b/>
              </w:rPr>
              <w:t>Longitude</w:t>
            </w:r>
          </w:p>
        </w:tc>
      </w:tr>
      <w:tr w:rsidR="00134948" w:rsidRPr="005305DC" w14:paraId="04907C9A" w14:textId="77777777" w:rsidTr="0040789B">
        <w:trPr>
          <w:trHeight w:val="519"/>
          <w:jc w:val="center"/>
        </w:trPr>
        <w:tc>
          <w:tcPr>
            <w:tcW w:w="1677" w:type="dxa"/>
            <w:shd w:val="clear" w:color="auto" w:fill="B4C6E7" w:themeFill="accent1" w:themeFillTint="66"/>
          </w:tcPr>
          <w:p w14:paraId="3078748E" w14:textId="77777777" w:rsidR="00134948" w:rsidRPr="005305DC" w:rsidRDefault="00134948" w:rsidP="00B07B46">
            <w:pPr>
              <w:rPr>
                <w:rFonts w:asciiTheme="majorHAnsi" w:eastAsia="Times New Roman" w:hAnsiTheme="majorHAnsi" w:cstheme="majorHAnsi"/>
                <w:bCs/>
                <w:lang w:val="en-US"/>
              </w:rPr>
            </w:pPr>
            <w:r w:rsidRPr="00B951A7">
              <w:rPr>
                <w:rFonts w:asciiTheme="majorHAnsi" w:eastAsia="Times New Roman" w:hAnsiTheme="majorHAnsi" w:cstheme="majorHAnsi"/>
                <w:bCs/>
                <w:lang w:val="en-US"/>
              </w:rPr>
              <w:t>Fairmont Airport</w:t>
            </w:r>
          </w:p>
          <w:p w14:paraId="2711CFC1" w14:textId="182DCF5A" w:rsidR="00134948" w:rsidRPr="005305DC" w:rsidRDefault="00134948" w:rsidP="00B951A7">
            <w:pPr>
              <w:rPr>
                <w:rFonts w:asciiTheme="majorHAnsi" w:hAnsiTheme="majorHAnsi" w:cstheme="majorHAnsi"/>
              </w:rPr>
            </w:pPr>
          </w:p>
        </w:tc>
        <w:tc>
          <w:tcPr>
            <w:tcW w:w="2129" w:type="dxa"/>
            <w:shd w:val="clear" w:color="auto" w:fill="B4C6E7" w:themeFill="accent1" w:themeFillTint="66"/>
          </w:tcPr>
          <w:p w14:paraId="181C42A8" w14:textId="5279A1E8" w:rsidR="00134948" w:rsidRPr="005305DC" w:rsidRDefault="002B6C8C" w:rsidP="00B07B46">
            <w:pPr>
              <w:rPr>
                <w:rFonts w:asciiTheme="majorHAnsi" w:hAnsiTheme="majorHAnsi" w:cstheme="majorHAnsi"/>
              </w:rPr>
            </w:pPr>
            <w:proofErr w:type="spellStart"/>
            <w:r>
              <w:rPr>
                <w:rFonts w:asciiTheme="majorHAnsi" w:hAnsiTheme="majorHAnsi" w:cstheme="majorHAnsi"/>
              </w:rPr>
              <w:t>Tex</w:t>
            </w:r>
            <w:proofErr w:type="spellEnd"/>
            <w:r>
              <w:rPr>
                <w:rFonts w:asciiTheme="majorHAnsi" w:hAnsiTheme="majorHAnsi" w:cstheme="majorHAnsi"/>
              </w:rPr>
              <w:t xml:space="preserve"> </w:t>
            </w:r>
            <w:proofErr w:type="spellStart"/>
            <w:r>
              <w:rPr>
                <w:rFonts w:asciiTheme="majorHAnsi" w:hAnsiTheme="majorHAnsi" w:cstheme="majorHAnsi"/>
              </w:rPr>
              <w:t>Deagnon</w:t>
            </w:r>
            <w:proofErr w:type="spellEnd"/>
            <w:r w:rsidR="00134948" w:rsidRPr="005305DC">
              <w:rPr>
                <w:rFonts w:asciiTheme="majorHAnsi" w:hAnsiTheme="majorHAnsi" w:cstheme="majorHAnsi"/>
              </w:rPr>
              <w:t>:</w:t>
            </w:r>
          </w:p>
          <w:p w14:paraId="715BE060" w14:textId="1BA64414" w:rsidR="00134948" w:rsidRPr="005305DC" w:rsidRDefault="002B6C8C" w:rsidP="00B951A7">
            <w:pPr>
              <w:rPr>
                <w:rFonts w:asciiTheme="majorHAnsi" w:hAnsiTheme="majorHAnsi" w:cstheme="majorHAnsi"/>
              </w:rPr>
            </w:pPr>
            <w:r>
              <w:rPr>
                <w:rFonts w:asciiTheme="majorHAnsi" w:hAnsiTheme="majorHAnsi" w:cstheme="majorHAnsi"/>
              </w:rPr>
              <w:t>C: 250-341-7150</w:t>
            </w:r>
          </w:p>
        </w:tc>
        <w:tc>
          <w:tcPr>
            <w:tcW w:w="1045" w:type="dxa"/>
            <w:shd w:val="clear" w:color="auto" w:fill="B4C6E7" w:themeFill="accent1" w:themeFillTint="66"/>
          </w:tcPr>
          <w:p w14:paraId="5638B708" w14:textId="77777777" w:rsidR="00134948" w:rsidRPr="00B951A7" w:rsidRDefault="00134948" w:rsidP="00B07B46">
            <w:pPr>
              <w:rPr>
                <w:rFonts w:asciiTheme="majorHAnsi" w:eastAsia="Times New Roman" w:hAnsiTheme="majorHAnsi" w:cstheme="majorHAnsi"/>
                <w:lang w:val="en-US"/>
              </w:rPr>
            </w:pPr>
            <w:r w:rsidRPr="00B951A7">
              <w:rPr>
                <w:rFonts w:asciiTheme="majorHAnsi" w:eastAsia="Times New Roman" w:hAnsiTheme="majorHAnsi" w:cstheme="majorHAnsi"/>
                <w:lang w:val="en-US"/>
              </w:rPr>
              <w:t>811</w:t>
            </w:r>
          </w:p>
          <w:p w14:paraId="6CBBA4BB" w14:textId="77777777" w:rsidR="00134948" w:rsidRPr="005305DC" w:rsidRDefault="00134948" w:rsidP="00B951A7">
            <w:pPr>
              <w:rPr>
                <w:rFonts w:asciiTheme="majorHAnsi" w:hAnsiTheme="majorHAnsi" w:cstheme="majorHAnsi"/>
              </w:rPr>
            </w:pPr>
          </w:p>
        </w:tc>
        <w:tc>
          <w:tcPr>
            <w:tcW w:w="1128" w:type="dxa"/>
            <w:shd w:val="clear" w:color="auto" w:fill="B4C6E7" w:themeFill="accent1" w:themeFillTint="66"/>
          </w:tcPr>
          <w:p w14:paraId="75AB7C76" w14:textId="229F9A2D" w:rsidR="00134948" w:rsidRPr="005305DC" w:rsidRDefault="00134948" w:rsidP="00B951A7">
            <w:pPr>
              <w:rPr>
                <w:rFonts w:asciiTheme="majorHAnsi" w:hAnsiTheme="majorHAnsi" w:cstheme="majorHAnsi"/>
              </w:rPr>
            </w:pPr>
            <w:r w:rsidRPr="00B951A7">
              <w:rPr>
                <w:rFonts w:asciiTheme="majorHAnsi" w:eastAsia="Times New Roman" w:hAnsiTheme="majorHAnsi" w:cstheme="majorHAnsi"/>
                <w:lang w:val="en-US"/>
              </w:rPr>
              <w:t>50°19.49</w:t>
            </w:r>
          </w:p>
        </w:tc>
        <w:tc>
          <w:tcPr>
            <w:tcW w:w="1286" w:type="dxa"/>
            <w:shd w:val="clear" w:color="auto" w:fill="B4C6E7" w:themeFill="accent1" w:themeFillTint="66"/>
          </w:tcPr>
          <w:p w14:paraId="42DE2F75" w14:textId="77777777" w:rsidR="00134948" w:rsidRPr="00B951A7" w:rsidRDefault="00134948" w:rsidP="00B07B46">
            <w:pPr>
              <w:rPr>
                <w:rFonts w:asciiTheme="majorHAnsi" w:eastAsia="Times New Roman" w:hAnsiTheme="majorHAnsi" w:cstheme="majorHAnsi"/>
                <w:lang w:val="en-US"/>
              </w:rPr>
            </w:pPr>
            <w:r w:rsidRPr="00B951A7">
              <w:rPr>
                <w:rFonts w:asciiTheme="majorHAnsi" w:eastAsia="Times New Roman" w:hAnsiTheme="majorHAnsi" w:cstheme="majorHAnsi"/>
                <w:lang w:val="en-US"/>
              </w:rPr>
              <w:t>115°52.24</w:t>
            </w:r>
          </w:p>
          <w:p w14:paraId="4ED2B5AD" w14:textId="5FEA8431" w:rsidR="00134948" w:rsidRPr="005305DC" w:rsidRDefault="00134948" w:rsidP="00B951A7">
            <w:pPr>
              <w:rPr>
                <w:rFonts w:asciiTheme="majorHAnsi" w:hAnsiTheme="majorHAnsi" w:cstheme="majorHAnsi"/>
              </w:rPr>
            </w:pPr>
          </w:p>
        </w:tc>
      </w:tr>
      <w:tr w:rsidR="00134948" w:rsidRPr="005305DC" w14:paraId="28D31E39" w14:textId="77777777" w:rsidTr="00D655BB">
        <w:trPr>
          <w:trHeight w:val="1024"/>
          <w:jc w:val="center"/>
        </w:trPr>
        <w:tc>
          <w:tcPr>
            <w:tcW w:w="1677" w:type="dxa"/>
            <w:shd w:val="clear" w:color="auto" w:fill="B4C6E7" w:themeFill="accent1" w:themeFillTint="66"/>
          </w:tcPr>
          <w:p w14:paraId="0B16CE3F" w14:textId="0D53482C"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bCs/>
              </w:rPr>
              <w:t>Invermere Base</w:t>
            </w:r>
          </w:p>
        </w:tc>
        <w:tc>
          <w:tcPr>
            <w:tcW w:w="2129" w:type="dxa"/>
            <w:shd w:val="clear" w:color="auto" w:fill="B4C6E7" w:themeFill="accent1" w:themeFillTint="66"/>
          </w:tcPr>
          <w:p w14:paraId="22A031BA" w14:textId="547F6AEC" w:rsidR="00134948" w:rsidRPr="005305DC" w:rsidRDefault="002B6C8C" w:rsidP="00B07B46">
            <w:pPr>
              <w:rPr>
                <w:rFonts w:asciiTheme="majorHAnsi" w:hAnsiTheme="majorHAnsi" w:cstheme="majorHAnsi"/>
              </w:rPr>
            </w:pPr>
            <w:r>
              <w:rPr>
                <w:rFonts w:asciiTheme="majorHAnsi" w:hAnsiTheme="majorHAnsi" w:cstheme="majorHAnsi"/>
              </w:rPr>
              <w:t>8 Drums (can be moved to remote location as needed)</w:t>
            </w:r>
          </w:p>
        </w:tc>
        <w:tc>
          <w:tcPr>
            <w:tcW w:w="1045" w:type="dxa"/>
            <w:shd w:val="clear" w:color="auto" w:fill="B4C6E7" w:themeFill="accent1" w:themeFillTint="66"/>
          </w:tcPr>
          <w:p w14:paraId="027493D2" w14:textId="4F046573"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rPr>
              <w:t>853</w:t>
            </w:r>
          </w:p>
        </w:tc>
        <w:tc>
          <w:tcPr>
            <w:tcW w:w="1128" w:type="dxa"/>
            <w:shd w:val="clear" w:color="auto" w:fill="B4C6E7" w:themeFill="accent1" w:themeFillTint="66"/>
          </w:tcPr>
          <w:p w14:paraId="4D577FBC" w14:textId="0F2BF8F9"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rPr>
              <w:t>50</w:t>
            </w:r>
            <w:r w:rsidRPr="00B951A7">
              <w:rPr>
                <w:rFonts w:asciiTheme="majorHAnsi" w:eastAsia="Times New Roman" w:hAnsiTheme="majorHAnsi" w:cstheme="majorHAnsi"/>
                <w:lang w:val="en-US"/>
              </w:rPr>
              <w:t>°30.575</w:t>
            </w:r>
          </w:p>
        </w:tc>
        <w:tc>
          <w:tcPr>
            <w:tcW w:w="1286" w:type="dxa"/>
            <w:shd w:val="clear" w:color="auto" w:fill="B4C6E7" w:themeFill="accent1" w:themeFillTint="66"/>
          </w:tcPr>
          <w:p w14:paraId="2150838B" w14:textId="24FB1724"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rPr>
              <w:t>116</w:t>
            </w:r>
            <w:r w:rsidRPr="00B951A7">
              <w:rPr>
                <w:rFonts w:asciiTheme="majorHAnsi" w:eastAsia="Times New Roman" w:hAnsiTheme="majorHAnsi" w:cstheme="majorHAnsi"/>
                <w:lang w:val="en-US"/>
              </w:rPr>
              <w:t>°01.717</w:t>
            </w:r>
          </w:p>
        </w:tc>
      </w:tr>
      <w:tr w:rsidR="00134948" w:rsidRPr="005305DC" w14:paraId="2241D552" w14:textId="77777777" w:rsidTr="00D655BB">
        <w:trPr>
          <w:trHeight w:val="519"/>
          <w:jc w:val="center"/>
        </w:trPr>
        <w:tc>
          <w:tcPr>
            <w:tcW w:w="1677" w:type="dxa"/>
          </w:tcPr>
          <w:p w14:paraId="33537586" w14:textId="77777777" w:rsidR="00134948" w:rsidRDefault="00134948" w:rsidP="00B07B46">
            <w:pPr>
              <w:rPr>
                <w:rFonts w:asciiTheme="majorHAnsi" w:eastAsia="Times New Roman" w:hAnsiTheme="majorHAnsi" w:cstheme="majorHAnsi"/>
                <w:bCs/>
                <w:lang w:val="en-US"/>
              </w:rPr>
            </w:pPr>
            <w:r w:rsidRPr="00B951A7">
              <w:rPr>
                <w:rFonts w:asciiTheme="majorHAnsi" w:eastAsia="Times New Roman" w:hAnsiTheme="majorHAnsi" w:cstheme="majorHAnsi"/>
                <w:bCs/>
                <w:lang w:val="en-US"/>
              </w:rPr>
              <w:t>Invermere Airport</w:t>
            </w:r>
          </w:p>
          <w:p w14:paraId="23D0724B" w14:textId="77777777" w:rsidR="00134948" w:rsidRPr="003D7CAA" w:rsidRDefault="00134948" w:rsidP="00B07B46">
            <w:pPr>
              <w:rPr>
                <w:rFonts w:asciiTheme="majorHAnsi" w:eastAsia="Times New Roman" w:hAnsiTheme="majorHAnsi" w:cstheme="majorHAnsi"/>
                <w:bCs/>
                <w:lang w:val="en-US"/>
              </w:rPr>
            </w:pPr>
            <w:proofErr w:type="spellStart"/>
            <w:r>
              <w:rPr>
                <w:rFonts w:asciiTheme="majorHAnsi" w:hAnsiTheme="majorHAnsi" w:cstheme="majorHAnsi"/>
                <w:bCs/>
              </w:rPr>
              <w:t>Babin</w:t>
            </w:r>
            <w:proofErr w:type="spellEnd"/>
            <w:r>
              <w:rPr>
                <w:rFonts w:asciiTheme="majorHAnsi" w:hAnsiTheme="majorHAnsi" w:cstheme="majorHAnsi"/>
                <w:bCs/>
              </w:rPr>
              <w:t xml:space="preserve"> Air:</w:t>
            </w:r>
          </w:p>
          <w:p w14:paraId="463B496C" w14:textId="0EBD6E35" w:rsidR="00134948" w:rsidRPr="005305DC" w:rsidRDefault="00134948" w:rsidP="00B07B46">
            <w:pPr>
              <w:rPr>
                <w:rFonts w:asciiTheme="majorHAnsi" w:hAnsiTheme="majorHAnsi" w:cstheme="majorHAnsi"/>
              </w:rPr>
            </w:pPr>
            <w:r>
              <w:rPr>
                <w:rFonts w:asciiTheme="majorHAnsi" w:hAnsiTheme="majorHAnsi" w:cstheme="majorHAnsi"/>
              </w:rPr>
              <w:t>250-342-3565</w:t>
            </w:r>
          </w:p>
        </w:tc>
        <w:tc>
          <w:tcPr>
            <w:tcW w:w="2129" w:type="dxa"/>
          </w:tcPr>
          <w:p w14:paraId="14399B42" w14:textId="5FCB0598" w:rsidR="00134948" w:rsidRPr="005305DC" w:rsidRDefault="002B6C8C" w:rsidP="00B07B46">
            <w:pPr>
              <w:rPr>
                <w:rFonts w:asciiTheme="majorHAnsi" w:eastAsia="Times New Roman" w:hAnsiTheme="majorHAnsi" w:cstheme="majorHAnsi"/>
                <w:lang w:val="en-US"/>
              </w:rPr>
            </w:pPr>
            <w:r>
              <w:rPr>
                <w:rFonts w:asciiTheme="majorHAnsi" w:eastAsia="Times New Roman" w:hAnsiTheme="majorHAnsi" w:cstheme="majorHAnsi"/>
                <w:lang w:val="en-US"/>
              </w:rPr>
              <w:t>Glacier</w:t>
            </w:r>
            <w:r w:rsidR="00134948" w:rsidRPr="005305DC">
              <w:rPr>
                <w:rFonts w:asciiTheme="majorHAnsi" w:eastAsia="Times New Roman" w:hAnsiTheme="majorHAnsi" w:cstheme="majorHAnsi"/>
                <w:lang w:val="en-US"/>
              </w:rPr>
              <w:t>:</w:t>
            </w:r>
          </w:p>
          <w:p w14:paraId="0105E8B4" w14:textId="77777777" w:rsidR="00134948" w:rsidRPr="005305DC" w:rsidRDefault="00134948" w:rsidP="00B07B46">
            <w:pPr>
              <w:rPr>
                <w:rFonts w:asciiTheme="majorHAnsi" w:eastAsia="Times New Roman" w:hAnsiTheme="majorHAnsi" w:cstheme="majorHAnsi"/>
                <w:lang w:val="en-US"/>
              </w:rPr>
            </w:pPr>
            <w:r w:rsidRPr="00B951A7">
              <w:rPr>
                <w:rFonts w:asciiTheme="majorHAnsi" w:eastAsia="Times New Roman" w:hAnsiTheme="majorHAnsi" w:cstheme="majorHAnsi"/>
                <w:lang w:val="en-US"/>
              </w:rPr>
              <w:t>250-341-7164</w:t>
            </w:r>
          </w:p>
          <w:p w14:paraId="5ABCFDEE" w14:textId="77777777" w:rsidR="00134948" w:rsidRDefault="00134948" w:rsidP="00B07B46">
            <w:pPr>
              <w:rPr>
                <w:rFonts w:asciiTheme="majorHAnsi" w:eastAsia="Times New Roman" w:hAnsiTheme="majorHAnsi" w:cstheme="majorHAnsi"/>
                <w:lang w:val="en-US"/>
              </w:rPr>
            </w:pPr>
            <w:r w:rsidRPr="005305DC">
              <w:rPr>
                <w:rFonts w:asciiTheme="majorHAnsi" w:eastAsia="Times New Roman" w:hAnsiTheme="majorHAnsi" w:cstheme="majorHAnsi"/>
                <w:lang w:val="en-US"/>
              </w:rPr>
              <w:t xml:space="preserve">Bighorn: </w:t>
            </w:r>
          </w:p>
          <w:p w14:paraId="6B7C9078" w14:textId="1F668AAD"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250 489 2517</w:t>
            </w:r>
          </w:p>
        </w:tc>
        <w:tc>
          <w:tcPr>
            <w:tcW w:w="1045" w:type="dxa"/>
          </w:tcPr>
          <w:p w14:paraId="577E5D71" w14:textId="06EF28B0" w:rsidR="00134948" w:rsidRPr="005305DC" w:rsidRDefault="00134948" w:rsidP="00B07B46">
            <w:pPr>
              <w:rPr>
                <w:rFonts w:asciiTheme="majorHAnsi" w:hAnsiTheme="majorHAnsi" w:cstheme="majorHAnsi"/>
              </w:rPr>
            </w:pPr>
            <w:r w:rsidRPr="005305DC">
              <w:rPr>
                <w:rFonts w:asciiTheme="majorHAnsi" w:hAnsiTheme="majorHAnsi" w:cstheme="majorHAnsi"/>
              </w:rPr>
              <w:t>874</w:t>
            </w:r>
          </w:p>
        </w:tc>
        <w:tc>
          <w:tcPr>
            <w:tcW w:w="1128" w:type="dxa"/>
          </w:tcPr>
          <w:p w14:paraId="42B5B0CD" w14:textId="1FF33D3C" w:rsidR="00134948" w:rsidRPr="00B951A7" w:rsidRDefault="00134948" w:rsidP="00B07B46">
            <w:pPr>
              <w:rPr>
                <w:rFonts w:asciiTheme="majorHAnsi" w:eastAsia="Times New Roman" w:hAnsiTheme="majorHAnsi" w:cstheme="majorHAnsi"/>
                <w:color w:val="FF0000"/>
                <w:lang w:val="en-US"/>
              </w:rPr>
            </w:pPr>
            <w:r w:rsidRPr="00B951A7">
              <w:rPr>
                <w:rFonts w:asciiTheme="majorHAnsi" w:eastAsia="Times New Roman" w:hAnsiTheme="majorHAnsi" w:cstheme="majorHAnsi"/>
                <w:lang w:val="en-US"/>
              </w:rPr>
              <w:t>50°31.170</w:t>
            </w:r>
          </w:p>
        </w:tc>
        <w:tc>
          <w:tcPr>
            <w:tcW w:w="1286" w:type="dxa"/>
          </w:tcPr>
          <w:p w14:paraId="42250BC8" w14:textId="57877DFF"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116°00.282</w:t>
            </w:r>
          </w:p>
        </w:tc>
      </w:tr>
      <w:tr w:rsidR="00134948" w:rsidRPr="005305DC" w14:paraId="0E94F587" w14:textId="77777777" w:rsidTr="00FA1DA3">
        <w:trPr>
          <w:trHeight w:val="245"/>
          <w:jc w:val="center"/>
        </w:trPr>
        <w:tc>
          <w:tcPr>
            <w:tcW w:w="1677" w:type="dxa"/>
          </w:tcPr>
          <w:p w14:paraId="52A16036" w14:textId="3E464712"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bCs/>
                <w:lang w:val="en-US"/>
              </w:rPr>
              <w:t>Kootenay Crossing Fuel Cache</w:t>
            </w:r>
          </w:p>
        </w:tc>
        <w:tc>
          <w:tcPr>
            <w:tcW w:w="2129" w:type="dxa"/>
          </w:tcPr>
          <w:p w14:paraId="13F4E504" w14:textId="2921573B"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rPr>
              <w:t>Parks Fire Duty Officer</w:t>
            </w:r>
            <w:r w:rsidRPr="005305DC">
              <w:rPr>
                <w:rFonts w:asciiTheme="majorHAnsi" w:eastAsia="Times New Roman" w:hAnsiTheme="majorHAnsi" w:cstheme="majorHAnsi"/>
              </w:rPr>
              <w:t>:</w:t>
            </w:r>
            <w:r w:rsidRPr="00B951A7">
              <w:rPr>
                <w:rFonts w:asciiTheme="majorHAnsi" w:eastAsia="Times New Roman" w:hAnsiTheme="majorHAnsi" w:cstheme="majorHAnsi"/>
              </w:rPr>
              <w:t xml:space="preserve"> 250-342-1059</w:t>
            </w:r>
          </w:p>
        </w:tc>
        <w:tc>
          <w:tcPr>
            <w:tcW w:w="1045" w:type="dxa"/>
          </w:tcPr>
          <w:p w14:paraId="3502856C" w14:textId="7F1C362A" w:rsidR="00134948" w:rsidRPr="005305DC" w:rsidRDefault="00134948" w:rsidP="00B07B46">
            <w:pPr>
              <w:rPr>
                <w:rFonts w:asciiTheme="majorHAnsi" w:hAnsiTheme="majorHAnsi" w:cstheme="majorHAnsi"/>
              </w:rPr>
            </w:pPr>
          </w:p>
        </w:tc>
        <w:tc>
          <w:tcPr>
            <w:tcW w:w="1128" w:type="dxa"/>
          </w:tcPr>
          <w:p w14:paraId="3CC55833" w14:textId="3A72182A"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50°53.089</w:t>
            </w:r>
          </w:p>
        </w:tc>
        <w:tc>
          <w:tcPr>
            <w:tcW w:w="1286" w:type="dxa"/>
          </w:tcPr>
          <w:p w14:paraId="79D57FCE" w14:textId="4FCFD9C1"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 116°03.134</w:t>
            </w:r>
          </w:p>
        </w:tc>
      </w:tr>
      <w:tr w:rsidR="00134948" w:rsidRPr="005305DC" w14:paraId="39B61F8D" w14:textId="77777777" w:rsidTr="00FA1DA3">
        <w:trPr>
          <w:trHeight w:val="1039"/>
          <w:jc w:val="center"/>
        </w:trPr>
        <w:tc>
          <w:tcPr>
            <w:tcW w:w="1677" w:type="dxa"/>
            <w:shd w:val="clear" w:color="auto" w:fill="B4C6E7" w:themeFill="accent1" w:themeFillTint="66"/>
          </w:tcPr>
          <w:p w14:paraId="0823C3F0" w14:textId="73E19A80" w:rsidR="00134948" w:rsidRPr="005305DC" w:rsidRDefault="00134948" w:rsidP="00B07B46">
            <w:pPr>
              <w:rPr>
                <w:rFonts w:asciiTheme="majorHAnsi" w:hAnsiTheme="majorHAnsi" w:cstheme="majorHAnsi"/>
              </w:rPr>
            </w:pPr>
            <w:r w:rsidRPr="005305DC">
              <w:rPr>
                <w:rFonts w:asciiTheme="majorHAnsi" w:eastAsia="Times New Roman" w:hAnsiTheme="majorHAnsi" w:cstheme="majorHAnsi"/>
                <w:bCs/>
                <w:lang w:val="en-US"/>
              </w:rPr>
              <w:t>Panorama (</w:t>
            </w:r>
            <w:r w:rsidRPr="00B951A7">
              <w:rPr>
                <w:rFonts w:asciiTheme="majorHAnsi" w:eastAsia="Times New Roman" w:hAnsiTheme="majorHAnsi" w:cstheme="majorHAnsi"/>
                <w:bCs/>
                <w:lang w:val="en-US"/>
              </w:rPr>
              <w:t>R.K. Heli-Ski)</w:t>
            </w:r>
          </w:p>
        </w:tc>
        <w:tc>
          <w:tcPr>
            <w:tcW w:w="2129" w:type="dxa"/>
            <w:shd w:val="clear" w:color="auto" w:fill="B4C6E7" w:themeFill="accent1" w:themeFillTint="66"/>
          </w:tcPr>
          <w:p w14:paraId="30F11517" w14:textId="77777777" w:rsidR="00134948" w:rsidRPr="00B951A7" w:rsidRDefault="00134948" w:rsidP="005305DC">
            <w:pPr>
              <w:rPr>
                <w:rFonts w:asciiTheme="majorHAnsi" w:eastAsia="Times New Roman" w:hAnsiTheme="majorHAnsi" w:cstheme="majorHAnsi"/>
                <w:lang w:val="en-US"/>
              </w:rPr>
            </w:pPr>
            <w:r w:rsidRPr="00B951A7">
              <w:rPr>
                <w:rFonts w:asciiTheme="majorHAnsi" w:eastAsia="Times New Roman" w:hAnsiTheme="majorHAnsi" w:cstheme="majorHAnsi"/>
                <w:lang w:val="en-US"/>
              </w:rPr>
              <w:t>Graham Holt</w:t>
            </w:r>
            <w:r w:rsidRPr="005305DC">
              <w:rPr>
                <w:rFonts w:asciiTheme="majorHAnsi" w:eastAsia="Times New Roman" w:hAnsiTheme="majorHAnsi" w:cstheme="majorHAnsi"/>
                <w:lang w:val="en-US"/>
              </w:rPr>
              <w:t>:</w:t>
            </w:r>
          </w:p>
          <w:p w14:paraId="2F90A038" w14:textId="2BC2DF1C"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250-341-5211</w:t>
            </w:r>
          </w:p>
        </w:tc>
        <w:tc>
          <w:tcPr>
            <w:tcW w:w="1045" w:type="dxa"/>
            <w:shd w:val="clear" w:color="auto" w:fill="B4C6E7" w:themeFill="accent1" w:themeFillTint="66"/>
          </w:tcPr>
          <w:p w14:paraId="5A5F5437" w14:textId="1196EFB1"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1166</w:t>
            </w:r>
          </w:p>
        </w:tc>
        <w:tc>
          <w:tcPr>
            <w:tcW w:w="1128" w:type="dxa"/>
            <w:shd w:val="clear" w:color="auto" w:fill="B4C6E7" w:themeFill="accent1" w:themeFillTint="66"/>
          </w:tcPr>
          <w:p w14:paraId="162EB3F3" w14:textId="590BC904"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50°27.550</w:t>
            </w:r>
          </w:p>
        </w:tc>
        <w:tc>
          <w:tcPr>
            <w:tcW w:w="1286" w:type="dxa"/>
            <w:shd w:val="clear" w:color="auto" w:fill="B4C6E7" w:themeFill="accent1" w:themeFillTint="66"/>
          </w:tcPr>
          <w:p w14:paraId="18BA2F52" w14:textId="059E054C"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116°14.470</w:t>
            </w:r>
          </w:p>
        </w:tc>
      </w:tr>
      <w:tr w:rsidR="00134948" w:rsidRPr="005305DC" w14:paraId="09A8B532" w14:textId="77777777" w:rsidTr="00FA1DA3">
        <w:trPr>
          <w:trHeight w:val="504"/>
          <w:jc w:val="center"/>
        </w:trPr>
        <w:tc>
          <w:tcPr>
            <w:tcW w:w="1677" w:type="dxa"/>
          </w:tcPr>
          <w:p w14:paraId="66A1E7F5" w14:textId="1A3DEA56"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bCs/>
                <w:lang w:val="en-US"/>
              </w:rPr>
              <w:t xml:space="preserve">Bobbie Burns Lodge </w:t>
            </w:r>
          </w:p>
        </w:tc>
        <w:tc>
          <w:tcPr>
            <w:tcW w:w="2129" w:type="dxa"/>
          </w:tcPr>
          <w:p w14:paraId="6C4C964A" w14:textId="5453A1C9" w:rsidR="00134948" w:rsidRPr="005305DC" w:rsidRDefault="00134948" w:rsidP="00B07B46">
            <w:pPr>
              <w:rPr>
                <w:rFonts w:asciiTheme="majorHAnsi" w:hAnsiTheme="majorHAnsi" w:cstheme="majorHAnsi"/>
              </w:rPr>
            </w:pPr>
            <w:r w:rsidRPr="005305DC">
              <w:rPr>
                <w:rFonts w:asciiTheme="majorHAnsi" w:hAnsiTheme="majorHAnsi" w:cstheme="majorHAnsi"/>
              </w:rPr>
              <w:t>250-346-3191</w:t>
            </w:r>
          </w:p>
        </w:tc>
        <w:tc>
          <w:tcPr>
            <w:tcW w:w="1045" w:type="dxa"/>
          </w:tcPr>
          <w:p w14:paraId="512E917D" w14:textId="6BC75A1C" w:rsidR="00134948" w:rsidRPr="00B951A7" w:rsidRDefault="00134948" w:rsidP="00B07B46">
            <w:pPr>
              <w:rPr>
                <w:rFonts w:asciiTheme="majorHAnsi" w:eastAsia="Times New Roman" w:hAnsiTheme="majorHAnsi" w:cstheme="majorHAnsi"/>
                <w:lang w:val="en-US"/>
              </w:rPr>
            </w:pPr>
            <w:r w:rsidRPr="00B951A7">
              <w:rPr>
                <w:rFonts w:asciiTheme="majorHAnsi" w:eastAsia="Times New Roman" w:hAnsiTheme="majorHAnsi" w:cstheme="majorHAnsi"/>
                <w:lang w:val="en-US"/>
              </w:rPr>
              <w:t>1364</w:t>
            </w:r>
          </w:p>
        </w:tc>
        <w:tc>
          <w:tcPr>
            <w:tcW w:w="1128" w:type="dxa"/>
          </w:tcPr>
          <w:p w14:paraId="029044F3" w14:textId="700BD0A3"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50°57.002</w:t>
            </w:r>
          </w:p>
        </w:tc>
        <w:tc>
          <w:tcPr>
            <w:tcW w:w="1286" w:type="dxa"/>
          </w:tcPr>
          <w:p w14:paraId="73B1DE43" w14:textId="66BFAECB" w:rsidR="00134948" w:rsidRPr="005305DC" w:rsidRDefault="00134948" w:rsidP="00B07B46">
            <w:pPr>
              <w:rPr>
                <w:rFonts w:asciiTheme="majorHAnsi" w:hAnsiTheme="majorHAnsi" w:cstheme="majorHAnsi"/>
              </w:rPr>
            </w:pPr>
            <w:r w:rsidRPr="00B951A7">
              <w:rPr>
                <w:rFonts w:asciiTheme="majorHAnsi" w:eastAsia="Times New Roman" w:hAnsiTheme="majorHAnsi" w:cstheme="majorHAnsi"/>
                <w:lang w:val="en-US"/>
              </w:rPr>
              <w:t>116°55.788</w:t>
            </w:r>
          </w:p>
        </w:tc>
      </w:tr>
      <w:tr w:rsidR="00134948" w:rsidRPr="005305DC" w14:paraId="036FDE9D" w14:textId="77777777" w:rsidTr="00FA1DA3">
        <w:trPr>
          <w:trHeight w:val="519"/>
          <w:jc w:val="center"/>
        </w:trPr>
        <w:tc>
          <w:tcPr>
            <w:tcW w:w="1677" w:type="dxa"/>
            <w:shd w:val="clear" w:color="auto" w:fill="B4C6E7" w:themeFill="accent1" w:themeFillTint="66"/>
          </w:tcPr>
          <w:p w14:paraId="1CD2E688" w14:textId="69FA850C" w:rsidR="00134948" w:rsidRPr="005305DC" w:rsidRDefault="00134948" w:rsidP="00B07B46">
            <w:pPr>
              <w:rPr>
                <w:rFonts w:asciiTheme="majorHAnsi" w:hAnsiTheme="majorHAnsi" w:cstheme="majorHAnsi"/>
              </w:rPr>
            </w:pPr>
            <w:r w:rsidRPr="005305DC">
              <w:rPr>
                <w:rFonts w:asciiTheme="majorHAnsi" w:hAnsiTheme="majorHAnsi" w:cstheme="majorHAnsi"/>
              </w:rPr>
              <w:t>Bugaboo Lodge</w:t>
            </w:r>
          </w:p>
        </w:tc>
        <w:tc>
          <w:tcPr>
            <w:tcW w:w="2129" w:type="dxa"/>
            <w:shd w:val="clear" w:color="auto" w:fill="B4C6E7" w:themeFill="accent1" w:themeFillTint="66"/>
          </w:tcPr>
          <w:p w14:paraId="61E2AF51" w14:textId="047D6835" w:rsidR="00134948" w:rsidRPr="005305DC" w:rsidRDefault="00134948" w:rsidP="00B07B46">
            <w:pPr>
              <w:rPr>
                <w:rFonts w:asciiTheme="majorHAnsi" w:hAnsiTheme="majorHAnsi" w:cstheme="majorHAnsi"/>
              </w:rPr>
            </w:pPr>
            <w:r w:rsidRPr="005305DC">
              <w:rPr>
                <w:rFonts w:asciiTheme="majorHAnsi" w:hAnsiTheme="majorHAnsi" w:cstheme="majorHAnsi"/>
              </w:rPr>
              <w:t>250-346-3334</w:t>
            </w:r>
          </w:p>
        </w:tc>
        <w:tc>
          <w:tcPr>
            <w:tcW w:w="1045" w:type="dxa"/>
            <w:shd w:val="clear" w:color="auto" w:fill="B4C6E7" w:themeFill="accent1" w:themeFillTint="66"/>
          </w:tcPr>
          <w:p w14:paraId="506CB44E" w14:textId="5A136A41" w:rsidR="00134948" w:rsidRPr="005305DC" w:rsidRDefault="00134948" w:rsidP="00B07B46">
            <w:pPr>
              <w:rPr>
                <w:rFonts w:asciiTheme="majorHAnsi" w:hAnsiTheme="majorHAnsi" w:cstheme="majorHAnsi"/>
              </w:rPr>
            </w:pPr>
            <w:r w:rsidRPr="005305DC">
              <w:rPr>
                <w:rFonts w:asciiTheme="majorHAnsi" w:hAnsiTheme="majorHAnsi" w:cstheme="majorHAnsi"/>
                <w:lang w:val="en-US"/>
              </w:rPr>
              <w:t>1497</w:t>
            </w:r>
          </w:p>
        </w:tc>
        <w:tc>
          <w:tcPr>
            <w:tcW w:w="1128" w:type="dxa"/>
            <w:shd w:val="clear" w:color="auto" w:fill="B4C6E7" w:themeFill="accent1" w:themeFillTint="66"/>
          </w:tcPr>
          <w:p w14:paraId="75CC544E" w14:textId="77777777" w:rsidR="00134948" w:rsidRPr="005305DC" w:rsidRDefault="00134948" w:rsidP="005305DC">
            <w:pPr>
              <w:rPr>
                <w:rFonts w:asciiTheme="majorHAnsi" w:eastAsia="Times New Roman" w:hAnsiTheme="majorHAnsi" w:cstheme="majorHAnsi"/>
                <w:lang w:val="en-US"/>
              </w:rPr>
            </w:pPr>
            <w:r w:rsidRPr="005305DC">
              <w:rPr>
                <w:rFonts w:asciiTheme="majorHAnsi" w:eastAsia="Times New Roman" w:hAnsiTheme="majorHAnsi" w:cstheme="majorHAnsi"/>
                <w:lang w:val="en-US"/>
              </w:rPr>
              <w:t>50°45.300</w:t>
            </w:r>
          </w:p>
          <w:p w14:paraId="754DF42B" w14:textId="35E037E0" w:rsidR="00134948" w:rsidRPr="005305DC" w:rsidRDefault="00134948" w:rsidP="00B07B46">
            <w:pPr>
              <w:rPr>
                <w:rFonts w:asciiTheme="majorHAnsi" w:hAnsiTheme="majorHAnsi" w:cstheme="majorHAnsi"/>
              </w:rPr>
            </w:pPr>
          </w:p>
        </w:tc>
        <w:tc>
          <w:tcPr>
            <w:tcW w:w="1286" w:type="dxa"/>
            <w:shd w:val="clear" w:color="auto" w:fill="B4C6E7" w:themeFill="accent1" w:themeFillTint="66"/>
          </w:tcPr>
          <w:p w14:paraId="4A9CFBAC" w14:textId="1D138D44" w:rsidR="00134948" w:rsidRPr="005305DC" w:rsidRDefault="00134948" w:rsidP="00B07B46">
            <w:pPr>
              <w:rPr>
                <w:rFonts w:asciiTheme="majorHAnsi" w:hAnsiTheme="majorHAnsi" w:cstheme="majorHAnsi"/>
              </w:rPr>
            </w:pPr>
            <w:r w:rsidRPr="005305DC">
              <w:rPr>
                <w:rFonts w:asciiTheme="majorHAnsi" w:hAnsiTheme="majorHAnsi" w:cstheme="majorHAnsi"/>
                <w:lang w:val="en-US"/>
              </w:rPr>
              <w:t>116°42.300</w:t>
            </w:r>
          </w:p>
        </w:tc>
      </w:tr>
      <w:tr w:rsidR="008C28CF" w:rsidRPr="005305DC" w14:paraId="13CDC532" w14:textId="77777777" w:rsidTr="00FA1DA3">
        <w:trPr>
          <w:trHeight w:val="519"/>
          <w:jc w:val="center"/>
        </w:trPr>
        <w:tc>
          <w:tcPr>
            <w:tcW w:w="1677" w:type="dxa"/>
            <w:shd w:val="clear" w:color="auto" w:fill="B4C6E7" w:themeFill="accent1" w:themeFillTint="66"/>
          </w:tcPr>
          <w:p w14:paraId="3F04F792" w14:textId="64F43962" w:rsidR="008C28CF" w:rsidRPr="005305DC" w:rsidRDefault="008C28CF" w:rsidP="00B07B46">
            <w:pPr>
              <w:rPr>
                <w:rFonts w:asciiTheme="majorHAnsi" w:hAnsiTheme="majorHAnsi" w:cstheme="majorHAnsi"/>
              </w:rPr>
            </w:pPr>
            <w:r>
              <w:rPr>
                <w:rFonts w:asciiTheme="majorHAnsi" w:hAnsiTheme="majorHAnsi" w:cstheme="majorHAnsi"/>
              </w:rPr>
              <w:lastRenderedPageBreak/>
              <w:t>White River</w:t>
            </w:r>
          </w:p>
        </w:tc>
        <w:tc>
          <w:tcPr>
            <w:tcW w:w="2129" w:type="dxa"/>
            <w:shd w:val="clear" w:color="auto" w:fill="B4C6E7" w:themeFill="accent1" w:themeFillTint="66"/>
          </w:tcPr>
          <w:p w14:paraId="3C9A749B" w14:textId="0D4BC7DD" w:rsidR="008C28CF" w:rsidRPr="005305DC" w:rsidRDefault="008C28CF" w:rsidP="00B07B46">
            <w:pPr>
              <w:rPr>
                <w:rFonts w:asciiTheme="majorHAnsi" w:hAnsiTheme="majorHAnsi" w:cstheme="majorHAnsi"/>
              </w:rPr>
            </w:pPr>
            <w:r>
              <w:rPr>
                <w:rFonts w:asciiTheme="majorHAnsi" w:hAnsiTheme="majorHAnsi" w:cstheme="majorHAnsi"/>
              </w:rPr>
              <w:t>2</w:t>
            </w:r>
            <w:r w:rsidR="002B6C8C">
              <w:rPr>
                <w:rFonts w:asciiTheme="majorHAnsi" w:hAnsiTheme="majorHAnsi" w:cstheme="majorHAnsi"/>
              </w:rPr>
              <w:t xml:space="preserve"> Drums</w:t>
            </w:r>
          </w:p>
        </w:tc>
        <w:tc>
          <w:tcPr>
            <w:tcW w:w="1045" w:type="dxa"/>
            <w:shd w:val="clear" w:color="auto" w:fill="B4C6E7" w:themeFill="accent1" w:themeFillTint="66"/>
          </w:tcPr>
          <w:p w14:paraId="0C782C9D" w14:textId="00A5FB13" w:rsidR="008C28CF" w:rsidRPr="005305DC" w:rsidRDefault="00AD4FAC" w:rsidP="00B07B46">
            <w:pPr>
              <w:rPr>
                <w:rFonts w:asciiTheme="majorHAnsi" w:hAnsiTheme="majorHAnsi" w:cstheme="majorHAnsi"/>
                <w:lang w:val="en-US"/>
              </w:rPr>
            </w:pPr>
            <w:r w:rsidRPr="00AD4FAC">
              <w:rPr>
                <w:rFonts w:asciiTheme="majorHAnsi" w:hAnsiTheme="majorHAnsi" w:cstheme="majorHAnsi"/>
                <w:lang w:val="en-US"/>
              </w:rPr>
              <w:t>1319</w:t>
            </w:r>
          </w:p>
        </w:tc>
        <w:tc>
          <w:tcPr>
            <w:tcW w:w="1128" w:type="dxa"/>
            <w:shd w:val="clear" w:color="auto" w:fill="B4C6E7" w:themeFill="accent1" w:themeFillTint="66"/>
          </w:tcPr>
          <w:p w14:paraId="79542F64" w14:textId="2CD2C03A" w:rsidR="008C28CF" w:rsidRPr="005305DC" w:rsidRDefault="00AD4FAC" w:rsidP="005305DC">
            <w:pPr>
              <w:rPr>
                <w:rFonts w:asciiTheme="majorHAnsi" w:eastAsia="Times New Roman" w:hAnsiTheme="majorHAnsi" w:cstheme="majorHAnsi"/>
                <w:lang w:val="en-US"/>
              </w:rPr>
            </w:pPr>
            <w:r w:rsidRPr="00AD4FAC">
              <w:rPr>
                <w:rFonts w:asciiTheme="majorHAnsi" w:eastAsia="Times New Roman" w:hAnsiTheme="majorHAnsi" w:cstheme="majorHAnsi"/>
                <w:lang w:val="en-US"/>
              </w:rPr>
              <w:t>50°10.746</w:t>
            </w:r>
          </w:p>
        </w:tc>
        <w:tc>
          <w:tcPr>
            <w:tcW w:w="1286" w:type="dxa"/>
            <w:shd w:val="clear" w:color="auto" w:fill="B4C6E7" w:themeFill="accent1" w:themeFillTint="66"/>
          </w:tcPr>
          <w:p w14:paraId="2DAAFD8D" w14:textId="6551F538" w:rsidR="008C28CF" w:rsidRPr="005305DC" w:rsidRDefault="00AD4FAC" w:rsidP="00B07B46">
            <w:pPr>
              <w:rPr>
                <w:rFonts w:asciiTheme="majorHAnsi" w:hAnsiTheme="majorHAnsi" w:cstheme="majorHAnsi"/>
                <w:lang w:val="en-US"/>
              </w:rPr>
            </w:pPr>
            <w:r w:rsidRPr="00AD4FAC">
              <w:rPr>
                <w:rFonts w:asciiTheme="majorHAnsi" w:hAnsiTheme="majorHAnsi" w:cstheme="majorHAnsi"/>
                <w:lang w:val="en-US"/>
              </w:rPr>
              <w:t>115°15.257</w:t>
            </w:r>
          </w:p>
        </w:tc>
      </w:tr>
      <w:tr w:rsidR="008C28CF" w:rsidRPr="005305DC" w14:paraId="0C95D660" w14:textId="77777777" w:rsidTr="00FA1DA3">
        <w:trPr>
          <w:trHeight w:val="519"/>
          <w:jc w:val="center"/>
        </w:trPr>
        <w:tc>
          <w:tcPr>
            <w:tcW w:w="1677" w:type="dxa"/>
            <w:shd w:val="clear" w:color="auto" w:fill="B4C6E7" w:themeFill="accent1" w:themeFillTint="66"/>
          </w:tcPr>
          <w:p w14:paraId="2409DA12" w14:textId="0CB41235" w:rsidR="008C28CF" w:rsidRPr="005305DC" w:rsidRDefault="002B6C8C" w:rsidP="00B07B46">
            <w:pPr>
              <w:rPr>
                <w:rFonts w:asciiTheme="majorHAnsi" w:hAnsiTheme="majorHAnsi" w:cstheme="majorHAnsi"/>
              </w:rPr>
            </w:pPr>
            <w:r>
              <w:rPr>
                <w:rFonts w:asciiTheme="majorHAnsi" w:hAnsiTheme="majorHAnsi" w:cstheme="majorHAnsi"/>
              </w:rPr>
              <w:t xml:space="preserve">Parson </w:t>
            </w:r>
          </w:p>
        </w:tc>
        <w:tc>
          <w:tcPr>
            <w:tcW w:w="2129" w:type="dxa"/>
            <w:shd w:val="clear" w:color="auto" w:fill="B4C6E7" w:themeFill="accent1" w:themeFillTint="66"/>
          </w:tcPr>
          <w:p w14:paraId="28FFA727" w14:textId="14542863" w:rsidR="008C28CF" w:rsidRPr="005305DC" w:rsidRDefault="002B6C8C" w:rsidP="00B07B46">
            <w:pPr>
              <w:rPr>
                <w:rFonts w:asciiTheme="majorHAnsi" w:hAnsiTheme="majorHAnsi" w:cstheme="majorHAnsi"/>
              </w:rPr>
            </w:pPr>
            <w:r>
              <w:rPr>
                <w:rFonts w:asciiTheme="majorHAnsi" w:hAnsiTheme="majorHAnsi" w:cstheme="majorHAnsi"/>
              </w:rPr>
              <w:t>2 Drums</w:t>
            </w:r>
          </w:p>
        </w:tc>
        <w:tc>
          <w:tcPr>
            <w:tcW w:w="1045" w:type="dxa"/>
            <w:shd w:val="clear" w:color="auto" w:fill="B4C6E7" w:themeFill="accent1" w:themeFillTint="66"/>
          </w:tcPr>
          <w:p w14:paraId="72BC4900" w14:textId="1767B187" w:rsidR="008C28CF" w:rsidRPr="005305DC" w:rsidRDefault="002B6C8C" w:rsidP="00B07B46">
            <w:pPr>
              <w:rPr>
                <w:rFonts w:asciiTheme="majorHAnsi" w:hAnsiTheme="majorHAnsi" w:cstheme="majorHAnsi"/>
                <w:lang w:val="en-US"/>
              </w:rPr>
            </w:pPr>
            <w:r>
              <w:rPr>
                <w:rFonts w:asciiTheme="majorHAnsi" w:hAnsiTheme="majorHAnsi" w:cstheme="majorHAnsi"/>
                <w:lang w:val="en-US"/>
              </w:rPr>
              <w:t xml:space="preserve">787 </w:t>
            </w:r>
          </w:p>
        </w:tc>
        <w:tc>
          <w:tcPr>
            <w:tcW w:w="1128" w:type="dxa"/>
            <w:shd w:val="clear" w:color="auto" w:fill="B4C6E7" w:themeFill="accent1" w:themeFillTint="66"/>
          </w:tcPr>
          <w:p w14:paraId="3C4969EE" w14:textId="73B4822C" w:rsidR="008C28CF" w:rsidRPr="005305DC" w:rsidRDefault="002B6C8C" w:rsidP="005305DC">
            <w:pPr>
              <w:rPr>
                <w:rFonts w:asciiTheme="majorHAnsi" w:eastAsia="Times New Roman" w:hAnsiTheme="majorHAnsi" w:cstheme="majorHAnsi"/>
                <w:lang w:val="en-US"/>
              </w:rPr>
            </w:pPr>
            <w:r w:rsidRPr="002B6C8C">
              <w:rPr>
                <w:rFonts w:asciiTheme="majorHAnsi" w:eastAsia="Times New Roman" w:hAnsiTheme="majorHAnsi" w:cstheme="majorHAnsi"/>
                <w:lang w:val="en-US"/>
              </w:rPr>
              <w:t>51°03.826</w:t>
            </w:r>
          </w:p>
        </w:tc>
        <w:tc>
          <w:tcPr>
            <w:tcW w:w="1286" w:type="dxa"/>
            <w:shd w:val="clear" w:color="auto" w:fill="B4C6E7" w:themeFill="accent1" w:themeFillTint="66"/>
          </w:tcPr>
          <w:p w14:paraId="67719CB6" w14:textId="075B03B0" w:rsidR="008C28CF" w:rsidRPr="005305DC" w:rsidRDefault="002B6C8C" w:rsidP="00B07B46">
            <w:pPr>
              <w:rPr>
                <w:rFonts w:asciiTheme="majorHAnsi" w:hAnsiTheme="majorHAnsi" w:cstheme="majorHAnsi"/>
                <w:lang w:val="en-US"/>
              </w:rPr>
            </w:pPr>
            <w:r w:rsidRPr="002B6C8C">
              <w:rPr>
                <w:rFonts w:asciiTheme="majorHAnsi" w:eastAsia="Times New Roman" w:hAnsiTheme="majorHAnsi" w:cstheme="majorHAnsi"/>
                <w:lang w:val="en-US"/>
              </w:rPr>
              <w:t>116°38.448</w:t>
            </w:r>
          </w:p>
        </w:tc>
      </w:tr>
    </w:tbl>
    <w:p w14:paraId="6FE262D9" w14:textId="77777777" w:rsidR="00DF4CE6" w:rsidRPr="00DF4CE6" w:rsidRDefault="00DF4CE6" w:rsidP="00D22615">
      <w:pPr>
        <w:pStyle w:val="Heading3"/>
        <w:tabs>
          <w:tab w:val="right" w:pos="10800"/>
        </w:tabs>
        <w:rPr>
          <w:sz w:val="36"/>
          <w:szCs w:val="36"/>
        </w:rPr>
      </w:pPr>
      <w:bookmarkStart w:id="105" w:name="_Toc45716534"/>
      <w:r w:rsidRPr="002C71FB">
        <w:rPr>
          <w:noProof/>
        </w:rPr>
        <w:drawing>
          <wp:anchor distT="0" distB="0" distL="114300" distR="114300" simplePos="0" relativeHeight="251669504" behindDoc="0" locked="0" layoutInCell="1" allowOverlap="1" wp14:anchorId="244E682B" wp14:editId="6EFF0B71">
            <wp:simplePos x="0" y="0"/>
            <wp:positionH relativeFrom="margin">
              <wp:align>center</wp:align>
            </wp:positionH>
            <wp:positionV relativeFrom="margin">
              <wp:align>bottom</wp:align>
            </wp:positionV>
            <wp:extent cx="6543675" cy="4711065"/>
            <wp:effectExtent l="152400" t="152400" r="352425" b="3562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lum bright="-20000" contrast="20000"/>
                      <a:extLst>
                        <a:ext uri="{28A0092B-C50C-407E-A947-70E740481C1C}">
                          <a14:useLocalDpi xmlns:a14="http://schemas.microsoft.com/office/drawing/2010/main" val="0"/>
                        </a:ext>
                      </a:extLst>
                    </a:blip>
                    <a:srcRect/>
                    <a:stretch>
                      <a:fillRect/>
                    </a:stretch>
                  </pic:blipFill>
                  <pic:spPr bwMode="auto">
                    <a:xfrm>
                      <a:off x="0" y="0"/>
                      <a:ext cx="6543675" cy="47110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bookmarkEnd w:id="105"/>
    </w:p>
    <w:tbl>
      <w:tblPr>
        <w:tblpPr w:leftFromText="180" w:rightFromText="180" w:vertAnchor="text" w:horzAnchor="margin" w:tblpXSpec="center" w:tblpY="1058"/>
        <w:tblW w:w="713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31"/>
        <w:gridCol w:w="1209"/>
        <w:gridCol w:w="1181"/>
        <w:gridCol w:w="1418"/>
        <w:gridCol w:w="1193"/>
      </w:tblGrid>
      <w:tr w:rsidR="00DF4CE6" w:rsidRPr="00094AC7" w14:paraId="05D58669" w14:textId="77777777" w:rsidTr="00DF4CE6">
        <w:trPr>
          <w:trHeight w:val="304"/>
        </w:trPr>
        <w:tc>
          <w:tcPr>
            <w:tcW w:w="2131" w:type="dxa"/>
            <w:tcBorders>
              <w:top w:val="single" w:sz="12" w:space="0" w:color="000000" w:themeColor="text1"/>
              <w:bottom w:val="single" w:sz="12" w:space="0" w:color="000000" w:themeColor="text1"/>
            </w:tcBorders>
            <w:shd w:val="clear" w:color="auto" w:fill="B4C6E7" w:themeFill="accent1" w:themeFillTint="66"/>
          </w:tcPr>
          <w:p w14:paraId="5AF724E1" w14:textId="77777777" w:rsidR="00DF4CE6" w:rsidRPr="00270963" w:rsidRDefault="00DF4CE6" w:rsidP="00DF4CE6">
            <w:pPr>
              <w:pStyle w:val="Default"/>
              <w:jc w:val="both"/>
              <w:rPr>
                <w:rFonts w:asciiTheme="majorHAnsi" w:hAnsiTheme="majorHAnsi" w:cstheme="majorHAnsi"/>
                <w:sz w:val="22"/>
                <w:szCs w:val="22"/>
              </w:rPr>
            </w:pPr>
            <w:r w:rsidRPr="00270963">
              <w:rPr>
                <w:rFonts w:asciiTheme="majorHAnsi" w:hAnsiTheme="majorHAnsi" w:cstheme="majorHAnsi"/>
                <w:b/>
                <w:bCs/>
                <w:sz w:val="22"/>
                <w:szCs w:val="22"/>
              </w:rPr>
              <w:t xml:space="preserve">Fire Zone </w:t>
            </w:r>
          </w:p>
        </w:tc>
        <w:tc>
          <w:tcPr>
            <w:tcW w:w="1209" w:type="dxa"/>
            <w:tcBorders>
              <w:top w:val="single" w:sz="12" w:space="0" w:color="000000" w:themeColor="text1"/>
              <w:bottom w:val="single" w:sz="12" w:space="0" w:color="000000" w:themeColor="text1"/>
            </w:tcBorders>
            <w:shd w:val="clear" w:color="auto" w:fill="B4C6E7" w:themeFill="accent1" w:themeFillTint="66"/>
          </w:tcPr>
          <w:p w14:paraId="564EA3EE" w14:textId="77777777" w:rsidR="00DF4CE6" w:rsidRPr="00270963" w:rsidRDefault="00DF4CE6" w:rsidP="00DF4CE6">
            <w:pPr>
              <w:pStyle w:val="Default"/>
              <w:jc w:val="both"/>
              <w:rPr>
                <w:rFonts w:asciiTheme="majorHAnsi" w:hAnsiTheme="majorHAnsi" w:cstheme="majorHAnsi"/>
                <w:sz w:val="22"/>
                <w:szCs w:val="22"/>
              </w:rPr>
            </w:pPr>
            <w:r w:rsidRPr="00270963">
              <w:rPr>
                <w:rFonts w:asciiTheme="majorHAnsi" w:hAnsiTheme="majorHAnsi" w:cstheme="majorHAnsi"/>
                <w:b/>
                <w:bCs/>
                <w:sz w:val="22"/>
                <w:szCs w:val="22"/>
              </w:rPr>
              <w:t xml:space="preserve">Station Name </w:t>
            </w:r>
          </w:p>
        </w:tc>
        <w:tc>
          <w:tcPr>
            <w:tcW w:w="1181" w:type="dxa"/>
            <w:tcBorders>
              <w:top w:val="single" w:sz="12" w:space="0" w:color="000000" w:themeColor="text1"/>
              <w:bottom w:val="single" w:sz="12" w:space="0" w:color="000000" w:themeColor="text1"/>
            </w:tcBorders>
            <w:shd w:val="clear" w:color="auto" w:fill="B4C6E7" w:themeFill="accent1" w:themeFillTint="66"/>
          </w:tcPr>
          <w:p w14:paraId="21F3B349" w14:textId="77777777" w:rsidR="00DF4CE6" w:rsidRPr="00270963" w:rsidRDefault="00DF4CE6" w:rsidP="00DF4CE6">
            <w:pPr>
              <w:pStyle w:val="Default"/>
              <w:jc w:val="both"/>
              <w:rPr>
                <w:rFonts w:asciiTheme="majorHAnsi" w:hAnsiTheme="majorHAnsi" w:cstheme="majorHAnsi"/>
                <w:sz w:val="22"/>
                <w:szCs w:val="22"/>
              </w:rPr>
            </w:pPr>
            <w:r w:rsidRPr="00270963">
              <w:rPr>
                <w:rFonts w:asciiTheme="majorHAnsi" w:hAnsiTheme="majorHAnsi" w:cstheme="majorHAnsi"/>
                <w:b/>
                <w:bCs/>
                <w:sz w:val="22"/>
                <w:szCs w:val="22"/>
              </w:rPr>
              <w:t>Lat</w:t>
            </w:r>
            <w:r>
              <w:rPr>
                <w:rFonts w:asciiTheme="majorHAnsi" w:hAnsiTheme="majorHAnsi" w:cstheme="majorHAnsi"/>
                <w:b/>
                <w:bCs/>
                <w:sz w:val="22"/>
                <w:szCs w:val="22"/>
              </w:rPr>
              <w:t>itude</w:t>
            </w:r>
          </w:p>
        </w:tc>
        <w:tc>
          <w:tcPr>
            <w:tcW w:w="1418" w:type="dxa"/>
            <w:tcBorders>
              <w:top w:val="single" w:sz="12" w:space="0" w:color="000000" w:themeColor="text1"/>
              <w:bottom w:val="single" w:sz="12" w:space="0" w:color="000000" w:themeColor="text1"/>
            </w:tcBorders>
            <w:shd w:val="clear" w:color="auto" w:fill="B4C6E7" w:themeFill="accent1" w:themeFillTint="66"/>
          </w:tcPr>
          <w:p w14:paraId="1D31B87C" w14:textId="77777777" w:rsidR="00DF4CE6" w:rsidRPr="00270963" w:rsidRDefault="00DF4CE6" w:rsidP="00DF4CE6">
            <w:pPr>
              <w:pStyle w:val="Default"/>
              <w:jc w:val="both"/>
              <w:rPr>
                <w:rFonts w:asciiTheme="majorHAnsi" w:hAnsiTheme="majorHAnsi" w:cstheme="majorHAnsi"/>
                <w:sz w:val="22"/>
                <w:szCs w:val="22"/>
              </w:rPr>
            </w:pPr>
            <w:r w:rsidRPr="00270963">
              <w:rPr>
                <w:rFonts w:asciiTheme="majorHAnsi" w:hAnsiTheme="majorHAnsi" w:cstheme="majorHAnsi"/>
                <w:b/>
                <w:bCs/>
                <w:sz w:val="22"/>
                <w:szCs w:val="22"/>
              </w:rPr>
              <w:t>Long</w:t>
            </w:r>
            <w:r>
              <w:rPr>
                <w:rFonts w:asciiTheme="majorHAnsi" w:hAnsiTheme="majorHAnsi" w:cstheme="majorHAnsi"/>
                <w:b/>
                <w:bCs/>
                <w:sz w:val="22"/>
                <w:szCs w:val="22"/>
              </w:rPr>
              <w:t>itude</w:t>
            </w:r>
            <w:r w:rsidRPr="00270963">
              <w:rPr>
                <w:rFonts w:asciiTheme="majorHAnsi" w:hAnsiTheme="majorHAnsi" w:cstheme="majorHAnsi"/>
                <w:b/>
                <w:bCs/>
                <w:sz w:val="22"/>
                <w:szCs w:val="22"/>
              </w:rPr>
              <w:t xml:space="preserve"> </w:t>
            </w:r>
          </w:p>
        </w:tc>
        <w:tc>
          <w:tcPr>
            <w:tcW w:w="1193" w:type="dxa"/>
            <w:tcBorders>
              <w:top w:val="single" w:sz="12" w:space="0" w:color="000000" w:themeColor="text1"/>
              <w:bottom w:val="single" w:sz="12" w:space="0" w:color="000000" w:themeColor="text1"/>
            </w:tcBorders>
            <w:shd w:val="clear" w:color="auto" w:fill="B4C6E7" w:themeFill="accent1" w:themeFillTint="66"/>
          </w:tcPr>
          <w:p w14:paraId="177F3308" w14:textId="77777777" w:rsidR="00DF4CE6" w:rsidRPr="00270963" w:rsidRDefault="00DF4CE6" w:rsidP="00DF4CE6">
            <w:pPr>
              <w:pStyle w:val="Default"/>
              <w:jc w:val="both"/>
              <w:rPr>
                <w:rFonts w:asciiTheme="majorHAnsi" w:hAnsiTheme="majorHAnsi" w:cstheme="majorHAnsi"/>
                <w:sz w:val="22"/>
                <w:szCs w:val="22"/>
              </w:rPr>
            </w:pPr>
            <w:r w:rsidRPr="00270963">
              <w:rPr>
                <w:rFonts w:asciiTheme="majorHAnsi" w:hAnsiTheme="majorHAnsi" w:cstheme="majorHAnsi"/>
                <w:b/>
                <w:bCs/>
                <w:sz w:val="22"/>
                <w:szCs w:val="22"/>
              </w:rPr>
              <w:t>Elev</w:t>
            </w:r>
            <w:r>
              <w:rPr>
                <w:rFonts w:asciiTheme="majorHAnsi" w:hAnsiTheme="majorHAnsi" w:cstheme="majorHAnsi"/>
                <w:b/>
                <w:bCs/>
                <w:sz w:val="22"/>
                <w:szCs w:val="22"/>
              </w:rPr>
              <w:t>ation (m)</w:t>
            </w:r>
            <w:r w:rsidRPr="00270963">
              <w:rPr>
                <w:rFonts w:asciiTheme="majorHAnsi" w:hAnsiTheme="majorHAnsi" w:cstheme="majorHAnsi"/>
                <w:b/>
                <w:bCs/>
                <w:sz w:val="22"/>
                <w:szCs w:val="22"/>
              </w:rPr>
              <w:t xml:space="preserve"> </w:t>
            </w:r>
          </w:p>
        </w:tc>
      </w:tr>
      <w:tr w:rsidR="00DF4CE6" w:rsidRPr="00094AC7" w14:paraId="2AD35AAF" w14:textId="77777777" w:rsidTr="00DF4CE6">
        <w:trPr>
          <w:trHeight w:val="193"/>
        </w:trPr>
        <w:tc>
          <w:tcPr>
            <w:tcW w:w="2131" w:type="dxa"/>
            <w:tcBorders>
              <w:top w:val="single" w:sz="12" w:space="0" w:color="000000" w:themeColor="text1"/>
            </w:tcBorders>
          </w:tcPr>
          <w:p w14:paraId="6B922F14"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tcBorders>
              <w:top w:val="single" w:sz="12" w:space="0" w:color="000000" w:themeColor="text1"/>
            </w:tcBorders>
          </w:tcPr>
          <w:p w14:paraId="6224F04D" w14:textId="77777777" w:rsidR="00DF4CE6" w:rsidRPr="00270963" w:rsidRDefault="00DF4CE6" w:rsidP="00DF4CE6">
            <w:pPr>
              <w:pStyle w:val="Default"/>
              <w:rPr>
                <w:rFonts w:asciiTheme="majorHAnsi" w:hAnsiTheme="majorHAnsi" w:cstheme="majorHAnsi"/>
                <w:sz w:val="22"/>
                <w:szCs w:val="22"/>
              </w:rPr>
            </w:pPr>
            <w:proofErr w:type="spellStart"/>
            <w:r w:rsidRPr="00270963">
              <w:rPr>
                <w:rFonts w:asciiTheme="majorHAnsi" w:hAnsiTheme="majorHAnsi" w:cstheme="majorHAnsi"/>
                <w:sz w:val="22"/>
                <w:szCs w:val="22"/>
              </w:rPr>
              <w:t>Brisco</w:t>
            </w:r>
            <w:proofErr w:type="spellEnd"/>
            <w:r w:rsidRPr="00270963">
              <w:rPr>
                <w:rFonts w:asciiTheme="majorHAnsi" w:hAnsiTheme="majorHAnsi" w:cstheme="majorHAnsi"/>
                <w:sz w:val="22"/>
                <w:szCs w:val="22"/>
              </w:rPr>
              <w:t xml:space="preserve"> </w:t>
            </w:r>
          </w:p>
        </w:tc>
        <w:tc>
          <w:tcPr>
            <w:tcW w:w="1181" w:type="dxa"/>
            <w:tcBorders>
              <w:top w:val="single" w:sz="12" w:space="0" w:color="000000" w:themeColor="text1"/>
            </w:tcBorders>
          </w:tcPr>
          <w:p w14:paraId="3E239250"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50° 49.158</w:t>
            </w:r>
          </w:p>
        </w:tc>
        <w:tc>
          <w:tcPr>
            <w:tcW w:w="1418" w:type="dxa"/>
            <w:tcBorders>
              <w:top w:val="single" w:sz="12" w:space="0" w:color="000000" w:themeColor="text1"/>
            </w:tcBorders>
          </w:tcPr>
          <w:p w14:paraId="75B0E6D1"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116</w:t>
            </w:r>
            <w:r w:rsidRPr="00270963">
              <w:rPr>
                <w:rFonts w:asciiTheme="majorHAnsi" w:hAnsiTheme="majorHAnsi" w:cstheme="majorHAnsi"/>
                <w:bCs/>
                <w:sz w:val="22"/>
                <w:szCs w:val="22"/>
              </w:rPr>
              <w:t>°</w:t>
            </w:r>
            <w:r w:rsidRPr="00270963">
              <w:rPr>
                <w:rFonts w:asciiTheme="majorHAnsi" w:hAnsiTheme="majorHAnsi" w:cstheme="majorHAnsi"/>
                <w:sz w:val="22"/>
                <w:szCs w:val="22"/>
              </w:rPr>
              <w:t xml:space="preserve"> 14.694 </w:t>
            </w:r>
          </w:p>
        </w:tc>
        <w:tc>
          <w:tcPr>
            <w:tcW w:w="1193" w:type="dxa"/>
            <w:tcBorders>
              <w:top w:val="single" w:sz="12" w:space="0" w:color="000000" w:themeColor="text1"/>
            </w:tcBorders>
          </w:tcPr>
          <w:p w14:paraId="1E93E560"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930 </w:t>
            </w:r>
          </w:p>
        </w:tc>
      </w:tr>
      <w:tr w:rsidR="00DF4CE6" w:rsidRPr="00094AC7" w14:paraId="5919C7E2" w14:textId="77777777" w:rsidTr="00DF4CE6">
        <w:trPr>
          <w:trHeight w:val="436"/>
        </w:trPr>
        <w:tc>
          <w:tcPr>
            <w:tcW w:w="2131" w:type="dxa"/>
            <w:shd w:val="clear" w:color="auto" w:fill="B4C6E7" w:themeFill="accent1" w:themeFillTint="66"/>
          </w:tcPr>
          <w:p w14:paraId="094AB801"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shd w:val="clear" w:color="auto" w:fill="B4C6E7" w:themeFill="accent1" w:themeFillTint="66"/>
          </w:tcPr>
          <w:p w14:paraId="1281BC55"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Emily Creek </w:t>
            </w:r>
          </w:p>
        </w:tc>
        <w:tc>
          <w:tcPr>
            <w:tcW w:w="1181" w:type="dxa"/>
            <w:shd w:val="clear" w:color="auto" w:fill="B4C6E7" w:themeFill="accent1" w:themeFillTint="66"/>
          </w:tcPr>
          <w:p w14:paraId="1622C4AD"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50</w:t>
            </w:r>
            <w:r w:rsidRPr="00270963">
              <w:rPr>
                <w:rFonts w:asciiTheme="majorHAnsi" w:hAnsiTheme="majorHAnsi" w:cstheme="majorHAnsi"/>
                <w:bCs/>
                <w:sz w:val="22"/>
                <w:szCs w:val="22"/>
              </w:rPr>
              <w:t>° 08.705</w:t>
            </w:r>
          </w:p>
        </w:tc>
        <w:tc>
          <w:tcPr>
            <w:tcW w:w="1418" w:type="dxa"/>
            <w:shd w:val="clear" w:color="auto" w:fill="B4C6E7" w:themeFill="accent1" w:themeFillTint="66"/>
          </w:tcPr>
          <w:p w14:paraId="4EDFD260"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115</w:t>
            </w:r>
            <w:r w:rsidRPr="00270963">
              <w:rPr>
                <w:rFonts w:asciiTheme="majorHAnsi" w:hAnsiTheme="majorHAnsi" w:cstheme="majorHAnsi"/>
                <w:bCs/>
                <w:sz w:val="22"/>
                <w:szCs w:val="22"/>
              </w:rPr>
              <w:t>° 58.634</w:t>
            </w:r>
          </w:p>
        </w:tc>
        <w:tc>
          <w:tcPr>
            <w:tcW w:w="1193" w:type="dxa"/>
            <w:shd w:val="clear" w:color="auto" w:fill="B4C6E7" w:themeFill="accent1" w:themeFillTint="66"/>
          </w:tcPr>
          <w:p w14:paraId="7B96892F"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1190 </w:t>
            </w:r>
          </w:p>
        </w:tc>
      </w:tr>
      <w:tr w:rsidR="00DF4CE6" w:rsidRPr="00094AC7" w14:paraId="10C740CA" w14:textId="77777777" w:rsidTr="00DF4CE6">
        <w:trPr>
          <w:trHeight w:val="436"/>
        </w:trPr>
        <w:tc>
          <w:tcPr>
            <w:tcW w:w="2131" w:type="dxa"/>
          </w:tcPr>
          <w:p w14:paraId="4D161406"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tcPr>
          <w:p w14:paraId="630B0BBC"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Johnson Lake </w:t>
            </w:r>
          </w:p>
        </w:tc>
        <w:tc>
          <w:tcPr>
            <w:tcW w:w="1181" w:type="dxa"/>
          </w:tcPr>
          <w:p w14:paraId="39CE182B"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49</w:t>
            </w:r>
            <w:r w:rsidRPr="00270963">
              <w:rPr>
                <w:rFonts w:asciiTheme="majorHAnsi" w:hAnsiTheme="majorHAnsi" w:cstheme="majorHAnsi"/>
                <w:bCs/>
                <w:sz w:val="22"/>
                <w:szCs w:val="22"/>
              </w:rPr>
              <w:t>° 56.667</w:t>
            </w:r>
          </w:p>
        </w:tc>
        <w:tc>
          <w:tcPr>
            <w:tcW w:w="1418" w:type="dxa"/>
          </w:tcPr>
          <w:p w14:paraId="3282008A"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115</w:t>
            </w:r>
            <w:r w:rsidRPr="00270963">
              <w:rPr>
                <w:rFonts w:asciiTheme="majorHAnsi" w:hAnsiTheme="majorHAnsi" w:cstheme="majorHAnsi"/>
                <w:bCs/>
                <w:sz w:val="22"/>
                <w:szCs w:val="22"/>
              </w:rPr>
              <w:t>° 45.500</w:t>
            </w:r>
          </w:p>
        </w:tc>
        <w:tc>
          <w:tcPr>
            <w:tcW w:w="1193" w:type="dxa"/>
          </w:tcPr>
          <w:p w14:paraId="405B7C95"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853 </w:t>
            </w:r>
          </w:p>
        </w:tc>
      </w:tr>
      <w:tr w:rsidR="00DF4CE6" w:rsidRPr="00094AC7" w14:paraId="2C997F85" w14:textId="77777777" w:rsidTr="00DF4CE6">
        <w:trPr>
          <w:trHeight w:val="193"/>
        </w:trPr>
        <w:tc>
          <w:tcPr>
            <w:tcW w:w="2131" w:type="dxa"/>
            <w:shd w:val="clear" w:color="auto" w:fill="B4C6E7" w:themeFill="accent1" w:themeFillTint="66"/>
          </w:tcPr>
          <w:p w14:paraId="470D44FF"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shd w:val="clear" w:color="auto" w:fill="B4C6E7" w:themeFill="accent1" w:themeFillTint="66"/>
          </w:tcPr>
          <w:p w14:paraId="631CCCA4"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Palliser </w:t>
            </w:r>
          </w:p>
        </w:tc>
        <w:tc>
          <w:tcPr>
            <w:tcW w:w="1181" w:type="dxa"/>
            <w:shd w:val="clear" w:color="auto" w:fill="B4C6E7" w:themeFill="accent1" w:themeFillTint="66"/>
          </w:tcPr>
          <w:p w14:paraId="62E39FE5"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50</w:t>
            </w:r>
            <w:r w:rsidRPr="00270963">
              <w:rPr>
                <w:rFonts w:asciiTheme="majorHAnsi" w:hAnsiTheme="majorHAnsi" w:cstheme="majorHAnsi"/>
                <w:bCs/>
                <w:sz w:val="22"/>
                <w:szCs w:val="22"/>
              </w:rPr>
              <w:t>° 29.677</w:t>
            </w:r>
          </w:p>
        </w:tc>
        <w:tc>
          <w:tcPr>
            <w:tcW w:w="1418" w:type="dxa"/>
            <w:shd w:val="clear" w:color="auto" w:fill="B4C6E7" w:themeFill="accent1" w:themeFillTint="66"/>
          </w:tcPr>
          <w:p w14:paraId="5179F8BF"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115</w:t>
            </w:r>
            <w:r w:rsidRPr="00270963">
              <w:rPr>
                <w:rFonts w:asciiTheme="majorHAnsi" w:hAnsiTheme="majorHAnsi" w:cstheme="majorHAnsi"/>
                <w:bCs/>
                <w:sz w:val="22"/>
                <w:szCs w:val="22"/>
              </w:rPr>
              <w:t>° 39.987</w:t>
            </w:r>
          </w:p>
        </w:tc>
        <w:tc>
          <w:tcPr>
            <w:tcW w:w="1193" w:type="dxa"/>
            <w:shd w:val="clear" w:color="auto" w:fill="B4C6E7" w:themeFill="accent1" w:themeFillTint="66"/>
          </w:tcPr>
          <w:p w14:paraId="4F488815"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1100 </w:t>
            </w:r>
          </w:p>
        </w:tc>
      </w:tr>
      <w:tr w:rsidR="00DF4CE6" w:rsidRPr="00094AC7" w14:paraId="4F82FE6F" w14:textId="77777777" w:rsidTr="00DF4CE6">
        <w:trPr>
          <w:trHeight w:val="193"/>
        </w:trPr>
        <w:tc>
          <w:tcPr>
            <w:tcW w:w="2131" w:type="dxa"/>
          </w:tcPr>
          <w:p w14:paraId="17BDEEC1"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tcPr>
          <w:p w14:paraId="6C7D28FE"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Toby </w:t>
            </w:r>
          </w:p>
        </w:tc>
        <w:tc>
          <w:tcPr>
            <w:tcW w:w="1181" w:type="dxa"/>
          </w:tcPr>
          <w:p w14:paraId="189A9209"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50</w:t>
            </w:r>
            <w:r w:rsidRPr="00270963">
              <w:rPr>
                <w:rFonts w:asciiTheme="majorHAnsi" w:hAnsiTheme="majorHAnsi" w:cstheme="majorHAnsi"/>
                <w:bCs/>
                <w:sz w:val="22"/>
                <w:szCs w:val="22"/>
              </w:rPr>
              <w:t>° 30.770</w:t>
            </w:r>
          </w:p>
        </w:tc>
        <w:tc>
          <w:tcPr>
            <w:tcW w:w="1418" w:type="dxa"/>
          </w:tcPr>
          <w:p w14:paraId="7CE11D30"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116</w:t>
            </w:r>
            <w:r w:rsidRPr="00270963">
              <w:rPr>
                <w:rFonts w:asciiTheme="majorHAnsi" w:hAnsiTheme="majorHAnsi" w:cstheme="majorHAnsi"/>
                <w:bCs/>
                <w:sz w:val="22"/>
                <w:szCs w:val="22"/>
              </w:rPr>
              <w:t>° 03.320</w:t>
            </w:r>
          </w:p>
        </w:tc>
        <w:tc>
          <w:tcPr>
            <w:tcW w:w="1193" w:type="dxa"/>
          </w:tcPr>
          <w:p w14:paraId="6329A3EF"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894 </w:t>
            </w:r>
          </w:p>
        </w:tc>
      </w:tr>
      <w:tr w:rsidR="00DF4CE6" w:rsidRPr="00094AC7" w14:paraId="0CFA2741" w14:textId="77777777" w:rsidTr="00DF4CE6">
        <w:trPr>
          <w:trHeight w:val="193"/>
        </w:trPr>
        <w:tc>
          <w:tcPr>
            <w:tcW w:w="2131" w:type="dxa"/>
            <w:shd w:val="clear" w:color="auto" w:fill="B4C6E7" w:themeFill="accent1" w:themeFillTint="66"/>
          </w:tcPr>
          <w:p w14:paraId="6F67D6C4"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shd w:val="clear" w:color="auto" w:fill="B4C6E7" w:themeFill="accent1" w:themeFillTint="66"/>
          </w:tcPr>
          <w:p w14:paraId="7DA7135D"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Whiskey </w:t>
            </w:r>
          </w:p>
        </w:tc>
        <w:tc>
          <w:tcPr>
            <w:tcW w:w="1181" w:type="dxa"/>
            <w:shd w:val="clear" w:color="auto" w:fill="B4C6E7" w:themeFill="accent1" w:themeFillTint="66"/>
          </w:tcPr>
          <w:p w14:paraId="0D9EC1DC"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51</w:t>
            </w:r>
            <w:r w:rsidRPr="00270963">
              <w:rPr>
                <w:rFonts w:asciiTheme="majorHAnsi" w:hAnsiTheme="majorHAnsi" w:cstheme="majorHAnsi"/>
                <w:bCs/>
                <w:sz w:val="22"/>
                <w:szCs w:val="22"/>
              </w:rPr>
              <w:t>° 03.920</w:t>
            </w:r>
          </w:p>
        </w:tc>
        <w:tc>
          <w:tcPr>
            <w:tcW w:w="1418" w:type="dxa"/>
            <w:shd w:val="clear" w:color="auto" w:fill="B4C6E7" w:themeFill="accent1" w:themeFillTint="66"/>
          </w:tcPr>
          <w:p w14:paraId="1E7FDE21"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116</w:t>
            </w:r>
            <w:r w:rsidRPr="00270963">
              <w:rPr>
                <w:rFonts w:asciiTheme="majorHAnsi" w:hAnsiTheme="majorHAnsi" w:cstheme="majorHAnsi"/>
                <w:bCs/>
                <w:sz w:val="22"/>
                <w:szCs w:val="22"/>
              </w:rPr>
              <w:t>° 47.100</w:t>
            </w:r>
          </w:p>
        </w:tc>
        <w:tc>
          <w:tcPr>
            <w:tcW w:w="1193" w:type="dxa"/>
            <w:shd w:val="clear" w:color="auto" w:fill="B4C6E7" w:themeFill="accent1" w:themeFillTint="66"/>
          </w:tcPr>
          <w:p w14:paraId="2A795D39"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1300 </w:t>
            </w:r>
          </w:p>
        </w:tc>
      </w:tr>
      <w:tr w:rsidR="00DF4CE6" w:rsidRPr="00094AC7" w14:paraId="0F7C7E26" w14:textId="77777777" w:rsidTr="00DF4CE6">
        <w:trPr>
          <w:trHeight w:val="436"/>
        </w:trPr>
        <w:tc>
          <w:tcPr>
            <w:tcW w:w="2131" w:type="dxa"/>
          </w:tcPr>
          <w:p w14:paraId="73C0B064"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Invermere </w:t>
            </w:r>
          </w:p>
        </w:tc>
        <w:tc>
          <w:tcPr>
            <w:tcW w:w="1209" w:type="dxa"/>
          </w:tcPr>
          <w:p w14:paraId="423BECFB"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White River </w:t>
            </w:r>
          </w:p>
        </w:tc>
        <w:tc>
          <w:tcPr>
            <w:tcW w:w="1181" w:type="dxa"/>
          </w:tcPr>
          <w:p w14:paraId="0FFF2E61"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50</w:t>
            </w:r>
            <w:r w:rsidRPr="00270963">
              <w:rPr>
                <w:rFonts w:asciiTheme="majorHAnsi" w:hAnsiTheme="majorHAnsi" w:cstheme="majorHAnsi"/>
                <w:bCs/>
                <w:sz w:val="22"/>
                <w:szCs w:val="22"/>
              </w:rPr>
              <w:t>° 11.100</w:t>
            </w:r>
          </w:p>
        </w:tc>
        <w:tc>
          <w:tcPr>
            <w:tcW w:w="1418" w:type="dxa"/>
          </w:tcPr>
          <w:p w14:paraId="4BA306DF"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115</w:t>
            </w:r>
            <w:r w:rsidRPr="00270963">
              <w:rPr>
                <w:rFonts w:asciiTheme="majorHAnsi" w:hAnsiTheme="majorHAnsi" w:cstheme="majorHAnsi"/>
                <w:bCs/>
                <w:sz w:val="22"/>
                <w:szCs w:val="22"/>
              </w:rPr>
              <w:t>° 16.058</w:t>
            </w:r>
          </w:p>
        </w:tc>
        <w:tc>
          <w:tcPr>
            <w:tcW w:w="1193" w:type="dxa"/>
          </w:tcPr>
          <w:p w14:paraId="484B655D" w14:textId="77777777" w:rsidR="00DF4CE6" w:rsidRPr="00270963" w:rsidRDefault="00DF4CE6" w:rsidP="00DF4CE6">
            <w:pPr>
              <w:pStyle w:val="Default"/>
              <w:rPr>
                <w:rFonts w:asciiTheme="majorHAnsi" w:hAnsiTheme="majorHAnsi" w:cstheme="majorHAnsi"/>
                <w:sz w:val="22"/>
                <w:szCs w:val="22"/>
              </w:rPr>
            </w:pPr>
            <w:r w:rsidRPr="00270963">
              <w:rPr>
                <w:rFonts w:asciiTheme="majorHAnsi" w:hAnsiTheme="majorHAnsi" w:cstheme="majorHAnsi"/>
                <w:sz w:val="22"/>
                <w:szCs w:val="22"/>
              </w:rPr>
              <w:t xml:space="preserve">1357 </w:t>
            </w:r>
          </w:p>
        </w:tc>
      </w:tr>
    </w:tbl>
    <w:p w14:paraId="360037B8" w14:textId="77777777" w:rsidR="00DF4CE6" w:rsidRPr="00DF4CE6" w:rsidRDefault="00DF4CE6" w:rsidP="00DF4CE6">
      <w:pPr>
        <w:pStyle w:val="Heading3"/>
        <w:rPr>
          <w:sz w:val="36"/>
          <w:szCs w:val="36"/>
        </w:rPr>
      </w:pPr>
      <w:bookmarkStart w:id="106" w:name="_Toc45716535"/>
      <w:r w:rsidRPr="00DF4CE6">
        <w:rPr>
          <w:sz w:val="36"/>
          <w:szCs w:val="36"/>
        </w:rPr>
        <w:t>Weather Stations</w:t>
      </w:r>
      <w:bookmarkEnd w:id="106"/>
    </w:p>
    <w:p w14:paraId="4166655C" w14:textId="77777777" w:rsidR="00270963" w:rsidRPr="00270963" w:rsidRDefault="00D84406" w:rsidP="00270963">
      <w:r w:rsidRPr="002C71FB">
        <w:rPr>
          <w:noProof/>
          <w:sz w:val="18"/>
          <w:szCs w:val="18"/>
        </w:rPr>
        <w:drawing>
          <wp:anchor distT="0" distB="0" distL="114300" distR="114300" simplePos="0" relativeHeight="251662336" behindDoc="0" locked="0" layoutInCell="1" allowOverlap="1" wp14:anchorId="4966D560" wp14:editId="0914B04D">
            <wp:simplePos x="0" y="0"/>
            <wp:positionH relativeFrom="margin">
              <wp:posOffset>38100</wp:posOffset>
            </wp:positionH>
            <wp:positionV relativeFrom="margin">
              <wp:posOffset>3555365</wp:posOffset>
            </wp:positionV>
            <wp:extent cx="5962650" cy="4292600"/>
            <wp:effectExtent l="152400" t="152400" r="342900" b="35560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lum bright="-20000" contrast="20000"/>
                      <a:extLst>
                        <a:ext uri="{28A0092B-C50C-407E-A947-70E740481C1C}">
                          <a14:useLocalDpi xmlns:a14="http://schemas.microsoft.com/office/drawing/2010/main" val="0"/>
                        </a:ext>
                      </a:extLst>
                    </a:blip>
                    <a:srcRect/>
                    <a:stretch>
                      <a:fillRect/>
                    </a:stretch>
                  </pic:blipFill>
                  <pic:spPr bwMode="auto">
                    <a:xfrm>
                      <a:off x="0" y="0"/>
                      <a:ext cx="5962650" cy="42926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04B5A42" w14:textId="77777777" w:rsidR="006519E1" w:rsidRDefault="009E0D06" w:rsidP="009E0D06">
      <w:pPr>
        <w:pStyle w:val="Heading3"/>
        <w:rPr>
          <w:sz w:val="36"/>
          <w:szCs w:val="36"/>
        </w:rPr>
      </w:pPr>
      <w:bookmarkStart w:id="107" w:name="_Toc45716536"/>
      <w:r>
        <w:rPr>
          <w:sz w:val="36"/>
          <w:szCs w:val="36"/>
        </w:rPr>
        <w:lastRenderedPageBreak/>
        <w:t>Food &amp; Accomodation</w:t>
      </w:r>
      <w:bookmarkEnd w:id="107"/>
    </w:p>
    <w:p w14:paraId="35D255AB" w14:textId="77777777" w:rsidR="009E0D06" w:rsidRDefault="009E0D06" w:rsidP="009E0D06"/>
    <w:p w14:paraId="612D43BB" w14:textId="65B1A654" w:rsidR="009E0D06" w:rsidRDefault="00BA787E" w:rsidP="009E0D06">
      <w:pPr>
        <w:rPr>
          <w:rFonts w:asciiTheme="majorHAnsi" w:hAnsiTheme="majorHAnsi" w:cstheme="majorHAnsi"/>
          <w:sz w:val="22"/>
          <w:szCs w:val="22"/>
        </w:rPr>
      </w:pPr>
      <w:r>
        <w:rPr>
          <w:rFonts w:asciiTheme="majorHAnsi" w:hAnsiTheme="majorHAnsi" w:cstheme="majorHAnsi"/>
          <w:sz w:val="22"/>
          <w:szCs w:val="22"/>
        </w:rPr>
        <w:t xml:space="preserve">There are many hotels and lodges in the area. The Zone office can assist with accommodation. </w:t>
      </w:r>
      <w:r w:rsidR="004B14E7">
        <w:rPr>
          <w:rFonts w:asciiTheme="majorHAnsi" w:hAnsiTheme="majorHAnsi" w:cstheme="majorHAnsi"/>
          <w:sz w:val="22"/>
          <w:szCs w:val="22"/>
        </w:rPr>
        <w:t xml:space="preserve">There are plenty of restaurants, golf courses and lodges that serve food in the </w:t>
      </w:r>
      <w:r w:rsidR="00E4297D">
        <w:rPr>
          <w:rFonts w:asciiTheme="majorHAnsi" w:hAnsiTheme="majorHAnsi" w:cstheme="majorHAnsi"/>
          <w:sz w:val="22"/>
          <w:szCs w:val="22"/>
        </w:rPr>
        <w:t>Zone</w:t>
      </w:r>
      <w:r w:rsidR="004B14E7">
        <w:rPr>
          <w:rFonts w:asciiTheme="majorHAnsi" w:hAnsiTheme="majorHAnsi" w:cstheme="majorHAnsi"/>
          <w:sz w:val="22"/>
          <w:szCs w:val="22"/>
        </w:rPr>
        <w:t xml:space="preserve">. </w:t>
      </w:r>
      <w:r>
        <w:rPr>
          <w:rFonts w:asciiTheme="majorHAnsi" w:hAnsiTheme="majorHAnsi" w:cstheme="majorHAnsi"/>
          <w:sz w:val="22"/>
          <w:szCs w:val="22"/>
        </w:rPr>
        <w:t>Crew Supervisors/Crew Leaders can organize their own food.</w:t>
      </w:r>
      <w:r w:rsidR="00E4297D">
        <w:rPr>
          <w:rFonts w:asciiTheme="majorHAnsi" w:hAnsiTheme="majorHAnsi" w:cstheme="majorHAnsi"/>
          <w:sz w:val="22"/>
          <w:szCs w:val="22"/>
        </w:rPr>
        <w:t xml:space="preserve"> </w:t>
      </w:r>
      <w:r>
        <w:rPr>
          <w:rFonts w:asciiTheme="majorHAnsi" w:hAnsiTheme="majorHAnsi" w:cstheme="majorHAnsi"/>
          <w:sz w:val="22"/>
          <w:szCs w:val="22"/>
        </w:rPr>
        <w:t>Late night/early morning food options are limited</w:t>
      </w:r>
      <w:r w:rsidR="004B14E7">
        <w:rPr>
          <w:rFonts w:asciiTheme="majorHAnsi" w:hAnsiTheme="majorHAnsi" w:cstheme="majorHAnsi"/>
          <w:sz w:val="22"/>
          <w:szCs w:val="22"/>
        </w:rPr>
        <w:t xml:space="preserve"> as such, grocery stores may be your best option and are listed below</w:t>
      </w:r>
      <w:r>
        <w:rPr>
          <w:rFonts w:asciiTheme="majorHAnsi" w:hAnsiTheme="majorHAnsi" w:cstheme="majorHAnsi"/>
          <w:sz w:val="22"/>
          <w:szCs w:val="22"/>
        </w:rPr>
        <w:t xml:space="preserve">. </w:t>
      </w:r>
    </w:p>
    <w:p w14:paraId="208C4922" w14:textId="77777777" w:rsidR="009E0D06" w:rsidRDefault="00BA787E" w:rsidP="009E0D06">
      <w:pPr>
        <w:rPr>
          <w:rFonts w:asciiTheme="majorHAnsi" w:hAnsiTheme="majorHAnsi" w:cstheme="majorHAnsi"/>
          <w:b/>
          <w:color w:val="1F3864" w:themeColor="accent1" w:themeShade="80"/>
          <w:sz w:val="22"/>
          <w:szCs w:val="22"/>
        </w:rPr>
      </w:pPr>
      <w:r w:rsidRPr="00BA787E">
        <w:rPr>
          <w:rFonts w:asciiTheme="majorHAnsi" w:hAnsiTheme="majorHAnsi" w:cstheme="majorHAnsi"/>
          <w:b/>
          <w:color w:val="1F3864" w:themeColor="accent1" w:themeShade="80"/>
          <w:sz w:val="22"/>
          <w:szCs w:val="22"/>
        </w:rPr>
        <w:t>Grocery</w:t>
      </w:r>
      <w:r w:rsidR="0065790D">
        <w:rPr>
          <w:rFonts w:asciiTheme="majorHAnsi" w:hAnsiTheme="majorHAnsi" w:cstheme="majorHAnsi"/>
          <w:b/>
          <w:color w:val="1F3864" w:themeColor="accent1" w:themeShade="80"/>
          <w:sz w:val="22"/>
          <w:szCs w:val="22"/>
        </w:rPr>
        <w:t xml:space="preserve"> Stores</w:t>
      </w:r>
    </w:p>
    <w:p w14:paraId="40DE5BEB" w14:textId="77777777" w:rsidR="00C953A9" w:rsidRDefault="00C953A9" w:rsidP="009E0D06">
      <w:pPr>
        <w:rPr>
          <w:rFonts w:ascii="Arial" w:hAnsi="Arial" w:cs="Arial"/>
          <w:color w:val="222222"/>
          <w:sz w:val="21"/>
          <w:szCs w:val="21"/>
          <w:shd w:val="clear" w:color="auto" w:fill="FFFFFF"/>
        </w:rPr>
      </w:pPr>
    </w:p>
    <w:tbl>
      <w:tblPr>
        <w:tblStyle w:val="TableGrid"/>
        <w:tblW w:w="0" w:type="auto"/>
        <w:jc w:val="center"/>
        <w:tblLook w:val="04A0" w:firstRow="1" w:lastRow="0" w:firstColumn="1" w:lastColumn="0" w:noHBand="0" w:noVBand="1"/>
      </w:tblPr>
      <w:tblGrid>
        <w:gridCol w:w="3116"/>
        <w:gridCol w:w="3117"/>
        <w:gridCol w:w="3117"/>
      </w:tblGrid>
      <w:tr w:rsidR="00C953A9" w14:paraId="41D61A63" w14:textId="77777777" w:rsidTr="0065790D">
        <w:trPr>
          <w:jc w:val="center"/>
        </w:trPr>
        <w:tc>
          <w:tcPr>
            <w:tcW w:w="3116" w:type="dxa"/>
            <w:shd w:val="clear" w:color="auto" w:fill="B4C6E7" w:themeFill="accent1" w:themeFillTint="66"/>
          </w:tcPr>
          <w:p w14:paraId="2D79138C" w14:textId="77777777" w:rsidR="00C953A9" w:rsidRPr="00E65C2B" w:rsidRDefault="00C953A9" w:rsidP="009E0D06">
            <w:pPr>
              <w:rPr>
                <w:rFonts w:asciiTheme="majorHAnsi" w:hAnsiTheme="majorHAnsi" w:cstheme="majorHAnsi"/>
                <w:b/>
              </w:rPr>
            </w:pPr>
            <w:r w:rsidRPr="00E65C2B">
              <w:rPr>
                <w:rFonts w:asciiTheme="majorHAnsi" w:hAnsiTheme="majorHAnsi" w:cstheme="majorHAnsi"/>
                <w:b/>
              </w:rPr>
              <w:t>Name</w:t>
            </w:r>
          </w:p>
        </w:tc>
        <w:tc>
          <w:tcPr>
            <w:tcW w:w="3117" w:type="dxa"/>
            <w:shd w:val="clear" w:color="auto" w:fill="B4C6E7" w:themeFill="accent1" w:themeFillTint="66"/>
          </w:tcPr>
          <w:p w14:paraId="18EFBF26" w14:textId="77777777" w:rsidR="00C953A9" w:rsidRPr="00E65C2B" w:rsidRDefault="00C953A9" w:rsidP="009E0D06">
            <w:pPr>
              <w:rPr>
                <w:rFonts w:asciiTheme="majorHAnsi" w:hAnsiTheme="majorHAnsi" w:cstheme="majorHAnsi"/>
                <w:b/>
              </w:rPr>
            </w:pPr>
            <w:r w:rsidRPr="00E65C2B">
              <w:rPr>
                <w:rFonts w:asciiTheme="majorHAnsi" w:hAnsiTheme="majorHAnsi" w:cstheme="majorHAnsi"/>
                <w:b/>
              </w:rPr>
              <w:t>Address</w:t>
            </w:r>
          </w:p>
        </w:tc>
        <w:tc>
          <w:tcPr>
            <w:tcW w:w="3117" w:type="dxa"/>
            <w:shd w:val="clear" w:color="auto" w:fill="B4C6E7" w:themeFill="accent1" w:themeFillTint="66"/>
          </w:tcPr>
          <w:p w14:paraId="4084CDC0" w14:textId="77777777" w:rsidR="00C953A9" w:rsidRPr="00C953A9" w:rsidRDefault="00C953A9" w:rsidP="009E0D06">
            <w:pPr>
              <w:rPr>
                <w:rFonts w:asciiTheme="majorHAnsi" w:hAnsiTheme="majorHAnsi" w:cstheme="majorHAnsi"/>
                <w:b/>
              </w:rPr>
            </w:pPr>
            <w:r w:rsidRPr="00E65C2B">
              <w:rPr>
                <w:rFonts w:asciiTheme="majorHAnsi" w:hAnsiTheme="majorHAnsi" w:cstheme="majorHAnsi"/>
                <w:b/>
              </w:rPr>
              <w:t>Hours</w:t>
            </w:r>
          </w:p>
        </w:tc>
      </w:tr>
      <w:tr w:rsidR="00C953A9" w14:paraId="560F00F2" w14:textId="77777777" w:rsidTr="0065790D">
        <w:trPr>
          <w:jc w:val="center"/>
        </w:trPr>
        <w:tc>
          <w:tcPr>
            <w:tcW w:w="3116" w:type="dxa"/>
          </w:tcPr>
          <w:p w14:paraId="4DBF276C" w14:textId="77777777" w:rsidR="00C953A9" w:rsidRPr="007F79E0" w:rsidRDefault="00C953A9" w:rsidP="00C953A9">
            <w:pPr>
              <w:rPr>
                <w:rFonts w:asciiTheme="majorHAnsi" w:hAnsiTheme="majorHAnsi" w:cstheme="majorHAnsi"/>
              </w:rPr>
            </w:pPr>
            <w:r w:rsidRPr="007F79E0">
              <w:rPr>
                <w:rFonts w:asciiTheme="majorHAnsi" w:hAnsiTheme="majorHAnsi" w:cstheme="majorHAnsi"/>
              </w:rPr>
              <w:t xml:space="preserve">Sobeys </w:t>
            </w:r>
          </w:p>
          <w:p w14:paraId="395843CF" w14:textId="77777777" w:rsidR="00C953A9" w:rsidRPr="007F79E0" w:rsidRDefault="00C953A9" w:rsidP="009E0D06">
            <w:pPr>
              <w:rPr>
                <w:rFonts w:asciiTheme="majorHAnsi" w:hAnsiTheme="majorHAnsi" w:cstheme="majorHAnsi"/>
              </w:rPr>
            </w:pPr>
          </w:p>
        </w:tc>
        <w:tc>
          <w:tcPr>
            <w:tcW w:w="3117" w:type="dxa"/>
            <w:shd w:val="clear" w:color="auto" w:fill="FFFFFF" w:themeFill="background1"/>
          </w:tcPr>
          <w:p w14:paraId="0A2E336B" w14:textId="77777777"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FFFFFF"/>
              </w:rPr>
              <w:t>750 4 St, Invermere, BC V0A 1K0</w:t>
            </w:r>
          </w:p>
          <w:p w14:paraId="297753D5" w14:textId="77777777" w:rsidR="00C953A9" w:rsidRPr="007F79E0" w:rsidRDefault="00C953A9" w:rsidP="009E0D06">
            <w:pPr>
              <w:rPr>
                <w:rFonts w:asciiTheme="majorHAnsi" w:hAnsiTheme="majorHAnsi" w:cstheme="majorHAnsi"/>
              </w:rPr>
            </w:pPr>
          </w:p>
        </w:tc>
        <w:tc>
          <w:tcPr>
            <w:tcW w:w="3117" w:type="dxa"/>
          </w:tcPr>
          <w:p w14:paraId="61D7E28D" w14:textId="70EA0CB2"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FFFFFF"/>
              </w:rPr>
              <w:t>0</w:t>
            </w:r>
            <w:r w:rsidR="00E4297D">
              <w:rPr>
                <w:rFonts w:asciiTheme="majorHAnsi" w:hAnsiTheme="majorHAnsi" w:cstheme="majorHAnsi"/>
                <w:color w:val="222222"/>
                <w:shd w:val="clear" w:color="auto" w:fill="FFFFFF"/>
              </w:rPr>
              <w:t>7</w:t>
            </w:r>
            <w:r w:rsidRPr="007F79E0">
              <w:rPr>
                <w:rFonts w:asciiTheme="majorHAnsi" w:hAnsiTheme="majorHAnsi" w:cstheme="majorHAnsi"/>
                <w:color w:val="222222"/>
                <w:shd w:val="clear" w:color="auto" w:fill="FFFFFF"/>
              </w:rPr>
              <w:t>00 - 2</w:t>
            </w:r>
            <w:r w:rsidR="00E4297D">
              <w:rPr>
                <w:rFonts w:asciiTheme="majorHAnsi" w:hAnsiTheme="majorHAnsi" w:cstheme="majorHAnsi"/>
                <w:color w:val="222222"/>
                <w:shd w:val="clear" w:color="auto" w:fill="FFFFFF"/>
              </w:rPr>
              <w:t>2</w:t>
            </w:r>
            <w:r w:rsidRPr="007F79E0">
              <w:rPr>
                <w:rFonts w:asciiTheme="majorHAnsi" w:hAnsiTheme="majorHAnsi" w:cstheme="majorHAnsi"/>
                <w:color w:val="222222"/>
                <w:shd w:val="clear" w:color="auto" w:fill="FFFFFF"/>
              </w:rPr>
              <w:t>00</w:t>
            </w:r>
          </w:p>
          <w:p w14:paraId="321B22B3" w14:textId="77777777" w:rsidR="00C953A9" w:rsidRPr="007F79E0" w:rsidRDefault="00C953A9" w:rsidP="009E0D06">
            <w:pPr>
              <w:rPr>
                <w:rFonts w:asciiTheme="majorHAnsi" w:hAnsiTheme="majorHAnsi" w:cstheme="majorHAnsi"/>
              </w:rPr>
            </w:pPr>
          </w:p>
        </w:tc>
      </w:tr>
      <w:tr w:rsidR="00C953A9" w14:paraId="62C032E4" w14:textId="77777777" w:rsidTr="0065790D">
        <w:trPr>
          <w:jc w:val="center"/>
        </w:trPr>
        <w:tc>
          <w:tcPr>
            <w:tcW w:w="3116" w:type="dxa"/>
            <w:shd w:val="clear" w:color="auto" w:fill="B4C6E7" w:themeFill="accent1" w:themeFillTint="66"/>
          </w:tcPr>
          <w:p w14:paraId="18A42E8A" w14:textId="77777777" w:rsidR="00C953A9" w:rsidRPr="007F79E0" w:rsidRDefault="00C953A9" w:rsidP="00C953A9">
            <w:pPr>
              <w:rPr>
                <w:rFonts w:asciiTheme="majorHAnsi" w:hAnsiTheme="majorHAnsi" w:cstheme="majorHAnsi"/>
              </w:rPr>
            </w:pPr>
            <w:r w:rsidRPr="007F79E0">
              <w:rPr>
                <w:rFonts w:asciiTheme="majorHAnsi" w:hAnsiTheme="majorHAnsi" w:cstheme="majorHAnsi"/>
              </w:rPr>
              <w:t xml:space="preserve">AG Valley Foods </w:t>
            </w:r>
          </w:p>
          <w:p w14:paraId="6D9A29D0" w14:textId="77777777" w:rsidR="00C953A9" w:rsidRPr="007F79E0" w:rsidRDefault="00C953A9" w:rsidP="009E0D06">
            <w:pPr>
              <w:rPr>
                <w:rFonts w:asciiTheme="majorHAnsi" w:hAnsiTheme="majorHAnsi" w:cstheme="majorHAnsi"/>
              </w:rPr>
            </w:pPr>
          </w:p>
        </w:tc>
        <w:tc>
          <w:tcPr>
            <w:tcW w:w="3117" w:type="dxa"/>
            <w:shd w:val="clear" w:color="auto" w:fill="B4C6E7" w:themeFill="accent1" w:themeFillTint="66"/>
          </w:tcPr>
          <w:p w14:paraId="4E430DEB" w14:textId="77777777" w:rsidR="007F79E0" w:rsidRPr="007F79E0" w:rsidRDefault="00C953A9" w:rsidP="007F79E0">
            <w:pPr>
              <w:rPr>
                <w:rFonts w:asciiTheme="majorHAnsi" w:hAnsiTheme="majorHAnsi" w:cstheme="majorHAnsi"/>
              </w:rPr>
            </w:pPr>
            <w:r w:rsidRPr="007F79E0">
              <w:rPr>
                <w:rFonts w:asciiTheme="majorHAnsi" w:hAnsiTheme="majorHAnsi" w:cstheme="majorHAnsi"/>
              </w:rPr>
              <w:t>906 7th Ave, Invermere, BC V0A 1K0</w:t>
            </w:r>
          </w:p>
          <w:p w14:paraId="7D79C5DC" w14:textId="77777777" w:rsidR="00C953A9" w:rsidRPr="007F79E0" w:rsidRDefault="00C953A9" w:rsidP="009E0D06">
            <w:pPr>
              <w:rPr>
                <w:rFonts w:asciiTheme="majorHAnsi" w:hAnsiTheme="majorHAnsi" w:cstheme="majorHAnsi"/>
              </w:rPr>
            </w:pPr>
          </w:p>
        </w:tc>
        <w:tc>
          <w:tcPr>
            <w:tcW w:w="3117" w:type="dxa"/>
            <w:shd w:val="clear" w:color="auto" w:fill="B4C6E7" w:themeFill="accent1" w:themeFillTint="66"/>
          </w:tcPr>
          <w:p w14:paraId="43A892CA" w14:textId="32108A5D"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B4C6E7" w:themeFill="accent1" w:themeFillTint="66"/>
              </w:rPr>
              <w:t>0700 – 2</w:t>
            </w:r>
            <w:r w:rsidR="00E4297D">
              <w:rPr>
                <w:rFonts w:asciiTheme="majorHAnsi" w:hAnsiTheme="majorHAnsi" w:cstheme="majorHAnsi"/>
                <w:color w:val="222222"/>
                <w:shd w:val="clear" w:color="auto" w:fill="B4C6E7" w:themeFill="accent1" w:themeFillTint="66"/>
              </w:rPr>
              <w:t>2</w:t>
            </w:r>
            <w:r w:rsidRPr="007F79E0">
              <w:rPr>
                <w:rFonts w:asciiTheme="majorHAnsi" w:hAnsiTheme="majorHAnsi" w:cstheme="majorHAnsi"/>
                <w:color w:val="222222"/>
                <w:shd w:val="clear" w:color="auto" w:fill="B4C6E7" w:themeFill="accent1" w:themeFillTint="66"/>
              </w:rPr>
              <w:t>00</w:t>
            </w:r>
          </w:p>
          <w:p w14:paraId="3514319D" w14:textId="77777777" w:rsidR="00C953A9" w:rsidRPr="007F79E0" w:rsidRDefault="00C953A9" w:rsidP="009E0D06">
            <w:pPr>
              <w:rPr>
                <w:rFonts w:asciiTheme="majorHAnsi" w:hAnsiTheme="majorHAnsi" w:cstheme="majorHAnsi"/>
              </w:rPr>
            </w:pPr>
          </w:p>
        </w:tc>
      </w:tr>
      <w:tr w:rsidR="00C953A9" w14:paraId="2B7A80F4" w14:textId="77777777" w:rsidTr="0065790D">
        <w:trPr>
          <w:jc w:val="center"/>
        </w:trPr>
        <w:tc>
          <w:tcPr>
            <w:tcW w:w="3116" w:type="dxa"/>
          </w:tcPr>
          <w:p w14:paraId="026D5363" w14:textId="77777777"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FFFFFF"/>
              </w:rPr>
              <w:t xml:space="preserve">No Frills </w:t>
            </w:r>
          </w:p>
          <w:p w14:paraId="3724A86D" w14:textId="77777777" w:rsidR="00C953A9" w:rsidRPr="007F79E0" w:rsidRDefault="00C953A9" w:rsidP="009E0D06">
            <w:pPr>
              <w:rPr>
                <w:rFonts w:asciiTheme="majorHAnsi" w:hAnsiTheme="majorHAnsi" w:cstheme="majorHAnsi"/>
              </w:rPr>
            </w:pPr>
          </w:p>
        </w:tc>
        <w:tc>
          <w:tcPr>
            <w:tcW w:w="3117" w:type="dxa"/>
            <w:shd w:val="clear" w:color="auto" w:fill="FFFFFF" w:themeFill="background1"/>
          </w:tcPr>
          <w:p w14:paraId="145E1E91" w14:textId="77777777"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FFFFFF"/>
              </w:rPr>
              <w:t>471 Arrow Rd, Invermere, BC V0A 1K2</w:t>
            </w:r>
          </w:p>
          <w:p w14:paraId="79C7574C" w14:textId="77777777" w:rsidR="00C953A9" w:rsidRPr="007F79E0" w:rsidRDefault="00C953A9" w:rsidP="009E0D06">
            <w:pPr>
              <w:rPr>
                <w:rFonts w:asciiTheme="majorHAnsi" w:hAnsiTheme="majorHAnsi" w:cstheme="majorHAnsi"/>
              </w:rPr>
            </w:pPr>
          </w:p>
        </w:tc>
        <w:tc>
          <w:tcPr>
            <w:tcW w:w="3117" w:type="dxa"/>
          </w:tcPr>
          <w:p w14:paraId="6F6CE868" w14:textId="77777777" w:rsidR="00C953A9" w:rsidRPr="007F79E0" w:rsidRDefault="00C953A9" w:rsidP="00C953A9">
            <w:pPr>
              <w:rPr>
                <w:rFonts w:asciiTheme="majorHAnsi" w:hAnsiTheme="majorHAnsi" w:cstheme="majorHAnsi"/>
                <w:color w:val="222222"/>
                <w:shd w:val="clear" w:color="auto" w:fill="FFFFFF"/>
              </w:rPr>
            </w:pPr>
            <w:r w:rsidRPr="007F79E0">
              <w:rPr>
                <w:rFonts w:asciiTheme="majorHAnsi" w:hAnsiTheme="majorHAnsi" w:cstheme="majorHAnsi"/>
                <w:color w:val="222222"/>
                <w:shd w:val="clear" w:color="auto" w:fill="FFFFFF"/>
              </w:rPr>
              <w:t>0800 – 2100</w:t>
            </w:r>
          </w:p>
          <w:p w14:paraId="401CC9E7" w14:textId="77777777" w:rsidR="00C953A9" w:rsidRPr="007F79E0" w:rsidRDefault="00C953A9" w:rsidP="009E0D06">
            <w:pPr>
              <w:rPr>
                <w:rFonts w:asciiTheme="majorHAnsi" w:hAnsiTheme="majorHAnsi" w:cstheme="majorHAnsi"/>
              </w:rPr>
            </w:pPr>
          </w:p>
        </w:tc>
      </w:tr>
      <w:tr w:rsidR="00C953A9" w14:paraId="03F553C0" w14:textId="77777777" w:rsidTr="0065790D">
        <w:trPr>
          <w:jc w:val="center"/>
        </w:trPr>
        <w:tc>
          <w:tcPr>
            <w:tcW w:w="3116" w:type="dxa"/>
            <w:shd w:val="clear" w:color="auto" w:fill="B4C6E7" w:themeFill="accent1" w:themeFillTint="66"/>
          </w:tcPr>
          <w:p w14:paraId="15B1E8E9" w14:textId="77777777" w:rsidR="00C953A9" w:rsidRPr="007F79E0" w:rsidRDefault="00E65C2B" w:rsidP="009E0D06">
            <w:pPr>
              <w:rPr>
                <w:rFonts w:asciiTheme="majorHAnsi" w:hAnsiTheme="majorHAnsi" w:cstheme="majorHAnsi"/>
              </w:rPr>
            </w:pPr>
            <w:r w:rsidRPr="007F79E0">
              <w:rPr>
                <w:rFonts w:asciiTheme="majorHAnsi" w:hAnsiTheme="majorHAnsi" w:cstheme="majorHAnsi"/>
              </w:rPr>
              <w:t>Radium Mountain Side Market</w:t>
            </w:r>
          </w:p>
        </w:tc>
        <w:tc>
          <w:tcPr>
            <w:tcW w:w="3117" w:type="dxa"/>
            <w:shd w:val="clear" w:color="auto" w:fill="B4C6E7" w:themeFill="accent1" w:themeFillTint="66"/>
          </w:tcPr>
          <w:p w14:paraId="6540E512" w14:textId="77777777" w:rsidR="00C953A9" w:rsidRPr="007F79E0" w:rsidRDefault="00E65C2B" w:rsidP="007F79E0">
            <w:pPr>
              <w:rPr>
                <w:rFonts w:asciiTheme="majorHAnsi" w:hAnsiTheme="majorHAnsi" w:cstheme="majorHAnsi"/>
              </w:rPr>
            </w:pPr>
            <w:r w:rsidRPr="007F79E0">
              <w:rPr>
                <w:rFonts w:asciiTheme="majorHAnsi" w:hAnsiTheme="majorHAnsi" w:cstheme="majorHAnsi"/>
              </w:rPr>
              <w:t>7546 Main St E, Radium Hot Springs, BC V0A 1M0</w:t>
            </w:r>
          </w:p>
        </w:tc>
        <w:tc>
          <w:tcPr>
            <w:tcW w:w="3117" w:type="dxa"/>
            <w:shd w:val="clear" w:color="auto" w:fill="B4C6E7" w:themeFill="accent1" w:themeFillTint="66"/>
          </w:tcPr>
          <w:p w14:paraId="05A0C6BF" w14:textId="6FFCB93B" w:rsidR="00C953A9" w:rsidRPr="007F79E0" w:rsidRDefault="00E65C2B" w:rsidP="009E0D06">
            <w:pPr>
              <w:rPr>
                <w:rFonts w:asciiTheme="majorHAnsi" w:hAnsiTheme="majorHAnsi" w:cstheme="majorHAnsi"/>
              </w:rPr>
            </w:pPr>
            <w:r w:rsidRPr="007F79E0">
              <w:rPr>
                <w:rFonts w:asciiTheme="majorHAnsi" w:hAnsiTheme="majorHAnsi" w:cstheme="majorHAnsi"/>
              </w:rPr>
              <w:t>0800 - 2</w:t>
            </w:r>
            <w:r w:rsidR="00E4297D">
              <w:rPr>
                <w:rFonts w:asciiTheme="majorHAnsi" w:hAnsiTheme="majorHAnsi" w:cstheme="majorHAnsi"/>
              </w:rPr>
              <w:t>1</w:t>
            </w:r>
            <w:r w:rsidRPr="007F79E0">
              <w:rPr>
                <w:rFonts w:asciiTheme="majorHAnsi" w:hAnsiTheme="majorHAnsi" w:cstheme="majorHAnsi"/>
              </w:rPr>
              <w:t>00</w:t>
            </w:r>
          </w:p>
        </w:tc>
      </w:tr>
      <w:tr w:rsidR="00C953A9" w14:paraId="511E0EFB" w14:textId="77777777" w:rsidTr="0065790D">
        <w:trPr>
          <w:jc w:val="center"/>
        </w:trPr>
        <w:tc>
          <w:tcPr>
            <w:tcW w:w="3116" w:type="dxa"/>
          </w:tcPr>
          <w:p w14:paraId="759A8F5D" w14:textId="77777777" w:rsidR="00C953A9" w:rsidRPr="007F79E0" w:rsidRDefault="00E65C2B" w:rsidP="009E0D06">
            <w:pPr>
              <w:rPr>
                <w:rFonts w:asciiTheme="majorHAnsi" w:hAnsiTheme="majorHAnsi" w:cstheme="majorHAnsi"/>
              </w:rPr>
            </w:pPr>
            <w:r w:rsidRPr="007F79E0">
              <w:rPr>
                <w:rFonts w:asciiTheme="majorHAnsi" w:hAnsiTheme="majorHAnsi" w:cstheme="majorHAnsi"/>
              </w:rPr>
              <w:t>Fairmont Mountain Side Market</w:t>
            </w:r>
          </w:p>
        </w:tc>
        <w:tc>
          <w:tcPr>
            <w:tcW w:w="3117" w:type="dxa"/>
            <w:shd w:val="clear" w:color="auto" w:fill="auto"/>
          </w:tcPr>
          <w:p w14:paraId="457ADFD7" w14:textId="77777777" w:rsidR="00C953A9" w:rsidRPr="007F79E0" w:rsidRDefault="00E65C2B" w:rsidP="007F79E0">
            <w:pPr>
              <w:rPr>
                <w:rFonts w:asciiTheme="majorHAnsi" w:hAnsiTheme="majorHAnsi" w:cstheme="majorHAnsi"/>
              </w:rPr>
            </w:pPr>
            <w:r w:rsidRPr="007F79E0">
              <w:rPr>
                <w:rFonts w:asciiTheme="majorHAnsi" w:hAnsiTheme="majorHAnsi" w:cstheme="majorHAnsi"/>
              </w:rPr>
              <w:t> 4992 Fairmont Frontage Rd #8, Fairmont Hot Springs, BC V0B 1L0</w:t>
            </w:r>
          </w:p>
        </w:tc>
        <w:tc>
          <w:tcPr>
            <w:tcW w:w="3117" w:type="dxa"/>
          </w:tcPr>
          <w:p w14:paraId="15EA1B17" w14:textId="1CC97D50" w:rsidR="00C953A9" w:rsidRPr="007F79E0" w:rsidRDefault="00E65C2B" w:rsidP="009E0D06">
            <w:pPr>
              <w:rPr>
                <w:rFonts w:asciiTheme="majorHAnsi" w:hAnsiTheme="majorHAnsi" w:cstheme="majorHAnsi"/>
              </w:rPr>
            </w:pPr>
            <w:r w:rsidRPr="007F79E0">
              <w:rPr>
                <w:rFonts w:asciiTheme="majorHAnsi" w:hAnsiTheme="majorHAnsi" w:cstheme="majorHAnsi"/>
              </w:rPr>
              <w:t>0800 - 2</w:t>
            </w:r>
            <w:r w:rsidR="00E4297D">
              <w:rPr>
                <w:rFonts w:asciiTheme="majorHAnsi" w:hAnsiTheme="majorHAnsi" w:cstheme="majorHAnsi"/>
              </w:rPr>
              <w:t>1</w:t>
            </w:r>
            <w:r w:rsidRPr="007F79E0">
              <w:rPr>
                <w:rFonts w:asciiTheme="majorHAnsi" w:hAnsiTheme="majorHAnsi" w:cstheme="majorHAnsi"/>
              </w:rPr>
              <w:t>00</w:t>
            </w:r>
          </w:p>
        </w:tc>
      </w:tr>
      <w:tr w:rsidR="00C953A9" w14:paraId="6DB07F5F" w14:textId="77777777" w:rsidTr="0065790D">
        <w:trPr>
          <w:jc w:val="center"/>
        </w:trPr>
        <w:tc>
          <w:tcPr>
            <w:tcW w:w="3116" w:type="dxa"/>
            <w:shd w:val="clear" w:color="auto" w:fill="B4C6E7" w:themeFill="accent1" w:themeFillTint="66"/>
          </w:tcPr>
          <w:p w14:paraId="093193EB" w14:textId="77777777" w:rsidR="00C953A9" w:rsidRPr="007F79E0" w:rsidRDefault="00E65C2B" w:rsidP="009E0D06">
            <w:pPr>
              <w:rPr>
                <w:rFonts w:asciiTheme="majorHAnsi" w:hAnsiTheme="majorHAnsi" w:cstheme="majorHAnsi"/>
              </w:rPr>
            </w:pPr>
            <w:r w:rsidRPr="007F79E0">
              <w:rPr>
                <w:rFonts w:asciiTheme="majorHAnsi" w:hAnsiTheme="majorHAnsi" w:cstheme="majorHAnsi"/>
              </w:rPr>
              <w:t>Canal Flats Family Foods</w:t>
            </w:r>
          </w:p>
        </w:tc>
        <w:tc>
          <w:tcPr>
            <w:tcW w:w="3117" w:type="dxa"/>
            <w:shd w:val="clear" w:color="auto" w:fill="B4C6E7" w:themeFill="accent1" w:themeFillTint="66"/>
          </w:tcPr>
          <w:p w14:paraId="4E0464F4" w14:textId="77777777" w:rsidR="00C953A9" w:rsidRPr="007F79E0" w:rsidRDefault="00E65C2B" w:rsidP="007F79E0">
            <w:pPr>
              <w:rPr>
                <w:rFonts w:asciiTheme="majorHAnsi" w:hAnsiTheme="majorHAnsi" w:cstheme="majorHAnsi"/>
              </w:rPr>
            </w:pPr>
            <w:r w:rsidRPr="007F79E0">
              <w:rPr>
                <w:rFonts w:asciiTheme="majorHAnsi" w:hAnsiTheme="majorHAnsi" w:cstheme="majorHAnsi"/>
              </w:rPr>
              <w:t>8953 Arbuckle St, Canal Flats, BC V0B 1B0</w:t>
            </w:r>
          </w:p>
        </w:tc>
        <w:tc>
          <w:tcPr>
            <w:tcW w:w="3117" w:type="dxa"/>
            <w:shd w:val="clear" w:color="auto" w:fill="B4C6E7" w:themeFill="accent1" w:themeFillTint="66"/>
          </w:tcPr>
          <w:p w14:paraId="19A1C287" w14:textId="77777777" w:rsidR="00C953A9" w:rsidRPr="007F79E0" w:rsidRDefault="00E65C2B" w:rsidP="009E0D06">
            <w:pPr>
              <w:rPr>
                <w:rFonts w:asciiTheme="majorHAnsi" w:hAnsiTheme="majorHAnsi" w:cstheme="majorHAnsi"/>
              </w:rPr>
            </w:pPr>
            <w:r w:rsidRPr="007F79E0">
              <w:rPr>
                <w:rFonts w:asciiTheme="majorHAnsi" w:hAnsiTheme="majorHAnsi" w:cstheme="majorHAnsi"/>
              </w:rPr>
              <w:t>0800 - 2000</w:t>
            </w:r>
          </w:p>
        </w:tc>
      </w:tr>
    </w:tbl>
    <w:p w14:paraId="2713408C" w14:textId="77777777" w:rsidR="00C953A9" w:rsidRDefault="00C953A9" w:rsidP="009E0D06">
      <w:pPr>
        <w:rPr>
          <w:rFonts w:asciiTheme="majorHAnsi" w:hAnsiTheme="majorHAnsi" w:cstheme="majorHAnsi"/>
          <w:sz w:val="22"/>
          <w:szCs w:val="22"/>
        </w:rPr>
      </w:pPr>
    </w:p>
    <w:p w14:paraId="289FF707" w14:textId="77777777" w:rsidR="00DF4CE6" w:rsidRDefault="00835844" w:rsidP="009E0D06">
      <w:pPr>
        <w:rPr>
          <w:rFonts w:asciiTheme="majorHAnsi" w:hAnsiTheme="majorHAnsi" w:cstheme="majorHAnsi"/>
          <w:b/>
          <w:color w:val="1F3864" w:themeColor="accent1" w:themeShade="80"/>
          <w:sz w:val="22"/>
          <w:szCs w:val="22"/>
        </w:rPr>
      </w:pPr>
      <w:r>
        <w:rPr>
          <w:rFonts w:asciiTheme="majorHAnsi" w:hAnsiTheme="majorHAnsi" w:cstheme="majorHAnsi"/>
          <w:b/>
          <w:color w:val="1F3864" w:themeColor="accent1" w:themeShade="80"/>
          <w:sz w:val="22"/>
          <w:szCs w:val="22"/>
        </w:rPr>
        <w:t>Places of Interest</w:t>
      </w:r>
    </w:p>
    <w:p w14:paraId="1BD49BEA" w14:textId="77777777" w:rsidR="00835844" w:rsidRPr="00835844" w:rsidRDefault="00835844" w:rsidP="009E0D06">
      <w:pPr>
        <w:rPr>
          <w:rFonts w:asciiTheme="majorHAnsi" w:hAnsiTheme="majorHAnsi" w:cstheme="majorHAnsi"/>
          <w:b/>
          <w:sz w:val="22"/>
          <w:szCs w:val="22"/>
        </w:rPr>
      </w:pPr>
      <w:r w:rsidRPr="00835844">
        <w:rPr>
          <w:rFonts w:asciiTheme="majorHAnsi" w:hAnsiTheme="majorHAnsi" w:cstheme="majorHAnsi"/>
          <w:b/>
          <w:sz w:val="22"/>
          <w:szCs w:val="22"/>
        </w:rPr>
        <w:t>Kinsmen Beach</w:t>
      </w:r>
    </w:p>
    <w:p w14:paraId="466E27B7" w14:textId="77777777" w:rsidR="00DF4CE6" w:rsidRPr="00835844" w:rsidRDefault="00835844" w:rsidP="009E0D06">
      <w:pPr>
        <w:rPr>
          <w:rFonts w:asciiTheme="majorHAnsi" w:hAnsiTheme="majorHAnsi" w:cstheme="majorHAnsi"/>
          <w:color w:val="222222"/>
          <w:sz w:val="22"/>
          <w:szCs w:val="22"/>
          <w:shd w:val="clear" w:color="auto" w:fill="FFFFFF"/>
        </w:rPr>
      </w:pPr>
      <w:r w:rsidRPr="00835844">
        <w:rPr>
          <w:rFonts w:asciiTheme="majorHAnsi" w:hAnsiTheme="majorHAnsi" w:cstheme="majorHAnsi"/>
          <w:color w:val="222222"/>
          <w:sz w:val="22"/>
          <w:szCs w:val="22"/>
          <w:shd w:val="clear" w:color="auto" w:fill="FFFFFF"/>
        </w:rPr>
        <w:t>1720 4 Ave, Invermere, BC V0A 1K7</w:t>
      </w:r>
    </w:p>
    <w:p w14:paraId="0AF66ACE" w14:textId="77777777" w:rsidR="00835844" w:rsidRPr="00835844" w:rsidRDefault="00835844" w:rsidP="009E0D06">
      <w:pPr>
        <w:rPr>
          <w:rFonts w:asciiTheme="majorHAnsi" w:hAnsiTheme="majorHAnsi" w:cstheme="majorHAnsi"/>
          <w:b/>
          <w:sz w:val="22"/>
          <w:szCs w:val="22"/>
        </w:rPr>
      </w:pPr>
      <w:r w:rsidRPr="00835844">
        <w:rPr>
          <w:rFonts w:asciiTheme="majorHAnsi" w:hAnsiTheme="majorHAnsi" w:cstheme="majorHAnsi"/>
          <w:b/>
          <w:color w:val="222222"/>
          <w:sz w:val="22"/>
          <w:szCs w:val="22"/>
          <w:shd w:val="clear" w:color="auto" w:fill="FFFFFF"/>
        </w:rPr>
        <w:t>Valley Fitness Centre</w:t>
      </w:r>
    </w:p>
    <w:p w14:paraId="2A6C13B7" w14:textId="77777777" w:rsidR="00DF4CE6" w:rsidRPr="00835844" w:rsidRDefault="00835844" w:rsidP="009E0D06">
      <w:pPr>
        <w:rPr>
          <w:rFonts w:asciiTheme="majorHAnsi" w:hAnsiTheme="majorHAnsi" w:cstheme="majorHAnsi"/>
          <w:color w:val="222222"/>
          <w:sz w:val="22"/>
          <w:szCs w:val="22"/>
          <w:shd w:val="clear" w:color="auto" w:fill="FFFFFF"/>
        </w:rPr>
      </w:pPr>
      <w:r w:rsidRPr="00835844">
        <w:rPr>
          <w:rFonts w:asciiTheme="majorHAnsi" w:hAnsiTheme="majorHAnsi" w:cstheme="majorHAnsi"/>
          <w:color w:val="222222"/>
          <w:sz w:val="22"/>
          <w:szCs w:val="22"/>
          <w:shd w:val="clear" w:color="auto" w:fill="FFFFFF"/>
        </w:rPr>
        <w:t>722 14th Street - Invermere, BC V0A 1K0</w:t>
      </w:r>
    </w:p>
    <w:p w14:paraId="0F3D13C6" w14:textId="77777777" w:rsidR="00835844" w:rsidRPr="00835844" w:rsidRDefault="00835844" w:rsidP="009E0D06">
      <w:pPr>
        <w:rPr>
          <w:rFonts w:asciiTheme="majorHAnsi" w:hAnsiTheme="majorHAnsi" w:cstheme="majorHAnsi"/>
          <w:b/>
          <w:color w:val="222222"/>
          <w:sz w:val="22"/>
          <w:szCs w:val="22"/>
          <w:shd w:val="clear" w:color="auto" w:fill="FFFFFF"/>
        </w:rPr>
      </w:pPr>
      <w:r w:rsidRPr="00835844">
        <w:rPr>
          <w:rFonts w:asciiTheme="majorHAnsi" w:hAnsiTheme="majorHAnsi" w:cstheme="majorHAnsi"/>
          <w:b/>
          <w:color w:val="222222"/>
          <w:sz w:val="22"/>
          <w:szCs w:val="22"/>
          <w:shd w:val="clear" w:color="auto" w:fill="FFFFFF"/>
        </w:rPr>
        <w:t>James Chabot Park</w:t>
      </w:r>
    </w:p>
    <w:p w14:paraId="352C4090" w14:textId="77777777" w:rsidR="00835844" w:rsidRPr="00835844" w:rsidRDefault="00835844" w:rsidP="009E0D06">
      <w:pPr>
        <w:rPr>
          <w:rFonts w:asciiTheme="majorHAnsi" w:hAnsiTheme="majorHAnsi" w:cstheme="majorHAnsi"/>
          <w:color w:val="222222"/>
          <w:sz w:val="22"/>
          <w:szCs w:val="22"/>
          <w:shd w:val="clear" w:color="auto" w:fill="FFFFFF"/>
        </w:rPr>
      </w:pPr>
      <w:proofErr w:type="spellStart"/>
      <w:r w:rsidRPr="00835844">
        <w:rPr>
          <w:rFonts w:asciiTheme="majorHAnsi" w:hAnsiTheme="majorHAnsi" w:cstheme="majorHAnsi"/>
          <w:color w:val="222222"/>
          <w:sz w:val="22"/>
          <w:szCs w:val="22"/>
          <w:shd w:val="clear" w:color="auto" w:fill="FFFFFF"/>
        </w:rPr>
        <w:t>Athalmer</w:t>
      </w:r>
      <w:proofErr w:type="spellEnd"/>
      <w:r w:rsidRPr="00835844">
        <w:rPr>
          <w:rFonts w:asciiTheme="majorHAnsi" w:hAnsiTheme="majorHAnsi" w:cstheme="majorHAnsi"/>
          <w:color w:val="222222"/>
          <w:sz w:val="22"/>
          <w:szCs w:val="22"/>
          <w:shd w:val="clear" w:color="auto" w:fill="FFFFFF"/>
        </w:rPr>
        <w:t>, BC</w:t>
      </w:r>
    </w:p>
    <w:p w14:paraId="7DB59F89" w14:textId="77777777" w:rsidR="00835844" w:rsidRDefault="00835844" w:rsidP="009E0D06">
      <w:pPr>
        <w:rPr>
          <w:rFonts w:asciiTheme="majorHAnsi" w:hAnsiTheme="majorHAnsi" w:cstheme="majorHAnsi"/>
          <w:b/>
          <w:sz w:val="22"/>
          <w:szCs w:val="22"/>
        </w:rPr>
      </w:pPr>
      <w:r>
        <w:rPr>
          <w:rFonts w:asciiTheme="majorHAnsi" w:hAnsiTheme="majorHAnsi" w:cstheme="majorHAnsi"/>
          <w:b/>
          <w:sz w:val="22"/>
          <w:szCs w:val="22"/>
        </w:rPr>
        <w:t>Mount Nelson Athletic Park</w:t>
      </w:r>
    </w:p>
    <w:p w14:paraId="3BB6590F" w14:textId="77777777" w:rsidR="0065790D" w:rsidRDefault="00835844" w:rsidP="009E0D06">
      <w:pPr>
        <w:rPr>
          <w:rFonts w:asciiTheme="majorHAnsi" w:hAnsiTheme="majorHAnsi" w:cstheme="majorHAnsi"/>
          <w:sz w:val="22"/>
          <w:szCs w:val="22"/>
        </w:rPr>
      </w:pPr>
      <w:r>
        <w:rPr>
          <w:rFonts w:asciiTheme="majorHAnsi" w:hAnsiTheme="majorHAnsi" w:cstheme="majorHAnsi"/>
          <w:sz w:val="22"/>
          <w:szCs w:val="22"/>
        </w:rPr>
        <w:t>1500 14</w:t>
      </w:r>
      <w:r w:rsidRPr="00835844">
        <w:rPr>
          <w:rFonts w:asciiTheme="majorHAnsi" w:hAnsiTheme="majorHAnsi" w:cstheme="majorHAnsi"/>
          <w:sz w:val="22"/>
          <w:szCs w:val="22"/>
          <w:vertAlign w:val="superscript"/>
        </w:rPr>
        <w:t>th</w:t>
      </w:r>
      <w:r>
        <w:rPr>
          <w:rFonts w:asciiTheme="majorHAnsi" w:hAnsiTheme="majorHAnsi" w:cstheme="majorHAnsi"/>
          <w:sz w:val="22"/>
          <w:szCs w:val="22"/>
        </w:rPr>
        <w:t xml:space="preserve"> St, Invermere, BC V0A 1K</w:t>
      </w:r>
      <w:r w:rsidR="009D01BF">
        <w:rPr>
          <w:rFonts w:asciiTheme="majorHAnsi" w:hAnsiTheme="majorHAnsi" w:cstheme="majorHAnsi"/>
          <w:sz w:val="22"/>
          <w:szCs w:val="22"/>
        </w:rPr>
        <w:t>0</w:t>
      </w:r>
    </w:p>
    <w:p w14:paraId="5D836BE4" w14:textId="77777777" w:rsidR="00621594" w:rsidRDefault="00DF4CE6" w:rsidP="00DF4CE6">
      <w:pPr>
        <w:pStyle w:val="Heading3"/>
        <w:rPr>
          <w:sz w:val="36"/>
          <w:szCs w:val="36"/>
        </w:rPr>
      </w:pPr>
      <w:bookmarkStart w:id="108" w:name="_Toc45716537"/>
      <w:r>
        <w:rPr>
          <w:sz w:val="36"/>
          <w:szCs w:val="36"/>
        </w:rPr>
        <w:lastRenderedPageBreak/>
        <w:t>Zone map</w:t>
      </w:r>
      <w:bookmarkEnd w:id="108"/>
    </w:p>
    <w:p w14:paraId="15CEE2B2" w14:textId="77777777" w:rsidR="00E4134C" w:rsidRPr="0065790D" w:rsidRDefault="00DF4CE6" w:rsidP="0065790D">
      <w:pPr>
        <w:jc w:val="center"/>
      </w:pPr>
      <w:r w:rsidRPr="00DF4CE6">
        <w:rPr>
          <w:noProof/>
        </w:rPr>
        <w:drawing>
          <wp:inline distT="0" distB="0" distL="0" distR="0" wp14:anchorId="79BC2714" wp14:editId="42341171">
            <wp:extent cx="6067425" cy="79336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73915" cy="7942163"/>
                    </a:xfrm>
                    <a:prstGeom prst="rect">
                      <a:avLst/>
                    </a:prstGeom>
                    <a:ln>
                      <a:noFill/>
                    </a:ln>
                    <a:effectLst>
                      <a:softEdge rad="112500"/>
                    </a:effectLst>
                  </pic:spPr>
                </pic:pic>
              </a:graphicData>
            </a:graphic>
          </wp:inline>
        </w:drawing>
      </w:r>
    </w:p>
    <w:sectPr w:rsidR="00E4134C" w:rsidRPr="0065790D" w:rsidSect="00D17214">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D296" w14:textId="77777777" w:rsidR="00755605" w:rsidRPr="005364F0" w:rsidRDefault="00755605" w:rsidP="006519E1">
      <w:pPr>
        <w:spacing w:before="0" w:after="0" w:line="240" w:lineRule="auto"/>
        <w:rPr>
          <w:sz w:val="18"/>
          <w:szCs w:val="18"/>
        </w:rPr>
      </w:pPr>
      <w:r w:rsidRPr="005364F0">
        <w:rPr>
          <w:sz w:val="18"/>
          <w:szCs w:val="18"/>
        </w:rPr>
        <w:separator/>
      </w:r>
    </w:p>
  </w:endnote>
  <w:endnote w:type="continuationSeparator" w:id="0">
    <w:p w14:paraId="6540254A" w14:textId="77777777" w:rsidR="00755605" w:rsidRPr="005364F0" w:rsidRDefault="00755605" w:rsidP="006519E1">
      <w:pPr>
        <w:spacing w:before="0" w:after="0" w:line="240" w:lineRule="auto"/>
        <w:rPr>
          <w:sz w:val="18"/>
          <w:szCs w:val="18"/>
        </w:rPr>
      </w:pPr>
      <w:r w:rsidRPr="005364F0">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776579"/>
      <w:docPartObj>
        <w:docPartGallery w:val="Page Numbers (Bottom of Page)"/>
        <w:docPartUnique/>
      </w:docPartObj>
    </w:sdtPr>
    <w:sdtEndPr>
      <w:rPr>
        <w:color w:val="7F7F7F" w:themeColor="background1" w:themeShade="7F"/>
        <w:spacing w:val="60"/>
      </w:rPr>
    </w:sdtEndPr>
    <w:sdtContent>
      <w:p w14:paraId="4E23CCBB" w14:textId="77777777" w:rsidR="00755605" w:rsidRDefault="0075560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E7200A5" w14:textId="77777777" w:rsidR="00755605" w:rsidRDefault="00755605" w:rsidP="00414E78">
    <w:pPr>
      <w:pStyle w:val="Footer"/>
      <w:tabs>
        <w:tab w:val="clear" w:pos="4680"/>
        <w:tab w:val="clear" w:pos="936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387578"/>
      <w:docPartObj>
        <w:docPartGallery w:val="Page Numbers (Bottom of Page)"/>
        <w:docPartUnique/>
      </w:docPartObj>
    </w:sdtPr>
    <w:sdtEndPr>
      <w:rPr>
        <w:color w:val="7F7F7F" w:themeColor="background1" w:themeShade="7F"/>
        <w:spacing w:val="60"/>
      </w:rPr>
    </w:sdtEndPr>
    <w:sdtContent>
      <w:p w14:paraId="4C871871" w14:textId="77777777" w:rsidR="00755605" w:rsidRDefault="0075560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5C17CEA" w14:textId="77777777" w:rsidR="00755605" w:rsidRDefault="00755605" w:rsidP="000F733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DFA89" w14:textId="77777777" w:rsidR="00755605" w:rsidRPr="005364F0" w:rsidRDefault="00755605" w:rsidP="006519E1">
      <w:pPr>
        <w:spacing w:before="0" w:after="0" w:line="240" w:lineRule="auto"/>
        <w:rPr>
          <w:sz w:val="18"/>
          <w:szCs w:val="18"/>
        </w:rPr>
      </w:pPr>
      <w:r w:rsidRPr="005364F0">
        <w:rPr>
          <w:sz w:val="18"/>
          <w:szCs w:val="18"/>
        </w:rPr>
        <w:separator/>
      </w:r>
    </w:p>
  </w:footnote>
  <w:footnote w:type="continuationSeparator" w:id="0">
    <w:p w14:paraId="23FD961D" w14:textId="77777777" w:rsidR="00755605" w:rsidRPr="005364F0" w:rsidRDefault="00755605" w:rsidP="006519E1">
      <w:pPr>
        <w:spacing w:before="0" w:after="0" w:line="240" w:lineRule="auto"/>
        <w:rPr>
          <w:sz w:val="18"/>
          <w:szCs w:val="18"/>
        </w:rPr>
      </w:pPr>
      <w:r w:rsidRPr="005364F0">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B32F" w14:textId="77777777" w:rsidR="00755605" w:rsidRPr="005364F0" w:rsidRDefault="00755605" w:rsidP="00755D4F">
    <w:pPr>
      <w:pStyle w:val="Header"/>
      <w:tabs>
        <w:tab w:val="left" w:pos="133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C1D"/>
    <w:multiLevelType w:val="hybridMultilevel"/>
    <w:tmpl w:val="3716933A"/>
    <w:lvl w:ilvl="0" w:tplc="E5629E88">
      <w:numFmt w:val="bullet"/>
      <w:lvlText w:val=""/>
      <w:lvlJc w:val="left"/>
      <w:pPr>
        <w:ind w:left="828" w:hanging="361"/>
      </w:pPr>
      <w:rPr>
        <w:rFonts w:ascii="Symbol" w:eastAsia="Symbol" w:hAnsi="Symbol" w:cs="Symbol" w:hint="default"/>
        <w:w w:val="99"/>
        <w:sz w:val="20"/>
        <w:szCs w:val="22"/>
        <w:lang w:val="en-CA" w:eastAsia="en-CA" w:bidi="en-CA"/>
      </w:rPr>
    </w:lvl>
    <w:lvl w:ilvl="1" w:tplc="C3807D18">
      <w:numFmt w:val="bullet"/>
      <w:lvlText w:val=""/>
      <w:lvlJc w:val="left"/>
      <w:pPr>
        <w:ind w:left="1548" w:hanging="360"/>
      </w:pPr>
      <w:rPr>
        <w:rFonts w:ascii="Wingdings" w:eastAsia="Wingdings" w:hAnsi="Wingdings" w:cs="Wingdings" w:hint="default"/>
        <w:w w:val="99"/>
        <w:sz w:val="20"/>
        <w:szCs w:val="22"/>
        <w:lang w:val="en-CA" w:eastAsia="en-CA" w:bidi="en-CA"/>
      </w:rPr>
    </w:lvl>
    <w:lvl w:ilvl="2" w:tplc="60981CD6">
      <w:numFmt w:val="bullet"/>
      <w:lvlText w:val="•"/>
      <w:lvlJc w:val="left"/>
      <w:pPr>
        <w:ind w:left="2592" w:hanging="360"/>
      </w:pPr>
      <w:rPr>
        <w:rFonts w:hint="default"/>
        <w:lang w:val="en-CA" w:eastAsia="en-CA" w:bidi="en-CA"/>
      </w:rPr>
    </w:lvl>
    <w:lvl w:ilvl="3" w:tplc="9F6C6E92">
      <w:numFmt w:val="bullet"/>
      <w:lvlText w:val="•"/>
      <w:lvlJc w:val="left"/>
      <w:pPr>
        <w:ind w:left="3644" w:hanging="360"/>
      </w:pPr>
      <w:rPr>
        <w:rFonts w:hint="default"/>
        <w:lang w:val="en-CA" w:eastAsia="en-CA" w:bidi="en-CA"/>
      </w:rPr>
    </w:lvl>
    <w:lvl w:ilvl="4" w:tplc="67BC2D72">
      <w:numFmt w:val="bullet"/>
      <w:lvlText w:val="•"/>
      <w:lvlJc w:val="left"/>
      <w:pPr>
        <w:ind w:left="4696" w:hanging="360"/>
      </w:pPr>
      <w:rPr>
        <w:rFonts w:hint="default"/>
        <w:lang w:val="en-CA" w:eastAsia="en-CA" w:bidi="en-CA"/>
      </w:rPr>
    </w:lvl>
    <w:lvl w:ilvl="5" w:tplc="BC56A3E8">
      <w:numFmt w:val="bullet"/>
      <w:lvlText w:val="•"/>
      <w:lvlJc w:val="left"/>
      <w:pPr>
        <w:ind w:left="5748" w:hanging="360"/>
      </w:pPr>
      <w:rPr>
        <w:rFonts w:hint="default"/>
        <w:lang w:val="en-CA" w:eastAsia="en-CA" w:bidi="en-CA"/>
      </w:rPr>
    </w:lvl>
    <w:lvl w:ilvl="6" w:tplc="761806B4">
      <w:numFmt w:val="bullet"/>
      <w:lvlText w:val="•"/>
      <w:lvlJc w:val="left"/>
      <w:pPr>
        <w:ind w:left="6800" w:hanging="360"/>
      </w:pPr>
      <w:rPr>
        <w:rFonts w:hint="default"/>
        <w:lang w:val="en-CA" w:eastAsia="en-CA" w:bidi="en-CA"/>
      </w:rPr>
    </w:lvl>
    <w:lvl w:ilvl="7" w:tplc="80F0EF98">
      <w:numFmt w:val="bullet"/>
      <w:lvlText w:val="•"/>
      <w:lvlJc w:val="left"/>
      <w:pPr>
        <w:ind w:left="7852" w:hanging="360"/>
      </w:pPr>
      <w:rPr>
        <w:rFonts w:hint="default"/>
        <w:lang w:val="en-CA" w:eastAsia="en-CA" w:bidi="en-CA"/>
      </w:rPr>
    </w:lvl>
    <w:lvl w:ilvl="8" w:tplc="1F6010B2">
      <w:numFmt w:val="bullet"/>
      <w:lvlText w:val="•"/>
      <w:lvlJc w:val="left"/>
      <w:pPr>
        <w:ind w:left="8904" w:hanging="360"/>
      </w:pPr>
      <w:rPr>
        <w:rFonts w:hint="default"/>
        <w:lang w:val="en-CA" w:eastAsia="en-CA" w:bidi="en-CA"/>
      </w:rPr>
    </w:lvl>
  </w:abstractNum>
  <w:abstractNum w:abstractNumId="1" w15:restartNumberingAfterBreak="0">
    <w:nsid w:val="00847B1C"/>
    <w:multiLevelType w:val="hybridMultilevel"/>
    <w:tmpl w:val="D352A994"/>
    <w:lvl w:ilvl="0" w:tplc="FF26E466">
      <w:numFmt w:val="bullet"/>
      <w:lvlText w:val="-"/>
      <w:lvlJc w:val="left"/>
      <w:pPr>
        <w:ind w:left="720" w:hanging="360"/>
      </w:pPr>
      <w:rPr>
        <w:rFonts w:ascii="Calibri Light" w:eastAsia="Times New Roman" w:hAnsi="Calibri Light" w:cs="Calibri Light"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694FC5"/>
    <w:multiLevelType w:val="multilevel"/>
    <w:tmpl w:val="23F0260A"/>
    <w:lvl w:ilvl="0">
      <w:start w:val="1"/>
      <w:numFmt w:val="bullet"/>
      <w:lvlText w:val=""/>
      <w:lvlJc w:val="left"/>
      <w:pPr>
        <w:tabs>
          <w:tab w:val="num" w:pos="2140"/>
        </w:tabs>
        <w:ind w:left="2140" w:hanging="360"/>
      </w:pPr>
      <w:rPr>
        <w:rFonts w:ascii="Symbol" w:hAnsi="Symbol" w:hint="default"/>
        <w:sz w:val="20"/>
      </w:rPr>
    </w:lvl>
    <w:lvl w:ilvl="1">
      <w:start w:val="1"/>
      <w:numFmt w:val="bullet"/>
      <w:lvlText w:val="o"/>
      <w:lvlJc w:val="left"/>
      <w:pPr>
        <w:tabs>
          <w:tab w:val="num" w:pos="2860"/>
        </w:tabs>
        <w:ind w:left="2860" w:hanging="360"/>
      </w:pPr>
      <w:rPr>
        <w:rFonts w:ascii="Courier New" w:hAnsi="Courier New" w:hint="default"/>
        <w:sz w:val="20"/>
      </w:rPr>
    </w:lvl>
    <w:lvl w:ilvl="2">
      <w:start w:val="1"/>
      <w:numFmt w:val="bullet"/>
      <w:lvlText w:val=""/>
      <w:lvlJc w:val="left"/>
      <w:pPr>
        <w:tabs>
          <w:tab w:val="num" w:pos="3580"/>
        </w:tabs>
        <w:ind w:left="3580" w:hanging="360"/>
      </w:pPr>
      <w:rPr>
        <w:rFonts w:ascii="Wingdings" w:hAnsi="Wingdings" w:hint="default"/>
        <w:sz w:val="20"/>
      </w:rPr>
    </w:lvl>
    <w:lvl w:ilvl="3" w:tentative="1">
      <w:start w:val="1"/>
      <w:numFmt w:val="bullet"/>
      <w:lvlText w:val=""/>
      <w:lvlJc w:val="left"/>
      <w:pPr>
        <w:tabs>
          <w:tab w:val="num" w:pos="4300"/>
        </w:tabs>
        <w:ind w:left="4300" w:hanging="360"/>
      </w:pPr>
      <w:rPr>
        <w:rFonts w:ascii="Wingdings" w:hAnsi="Wingdings" w:hint="default"/>
        <w:sz w:val="20"/>
      </w:rPr>
    </w:lvl>
    <w:lvl w:ilvl="4" w:tentative="1">
      <w:start w:val="1"/>
      <w:numFmt w:val="bullet"/>
      <w:lvlText w:val=""/>
      <w:lvlJc w:val="left"/>
      <w:pPr>
        <w:tabs>
          <w:tab w:val="num" w:pos="5020"/>
        </w:tabs>
        <w:ind w:left="5020" w:hanging="360"/>
      </w:pPr>
      <w:rPr>
        <w:rFonts w:ascii="Wingdings" w:hAnsi="Wingdings" w:hint="default"/>
        <w:sz w:val="20"/>
      </w:rPr>
    </w:lvl>
    <w:lvl w:ilvl="5" w:tentative="1">
      <w:start w:val="1"/>
      <w:numFmt w:val="bullet"/>
      <w:lvlText w:val=""/>
      <w:lvlJc w:val="left"/>
      <w:pPr>
        <w:tabs>
          <w:tab w:val="num" w:pos="5740"/>
        </w:tabs>
        <w:ind w:left="5740" w:hanging="360"/>
      </w:pPr>
      <w:rPr>
        <w:rFonts w:ascii="Wingdings" w:hAnsi="Wingdings" w:hint="default"/>
        <w:sz w:val="20"/>
      </w:rPr>
    </w:lvl>
    <w:lvl w:ilvl="6" w:tentative="1">
      <w:start w:val="1"/>
      <w:numFmt w:val="bullet"/>
      <w:lvlText w:val=""/>
      <w:lvlJc w:val="left"/>
      <w:pPr>
        <w:tabs>
          <w:tab w:val="num" w:pos="6460"/>
        </w:tabs>
        <w:ind w:left="6460" w:hanging="360"/>
      </w:pPr>
      <w:rPr>
        <w:rFonts w:ascii="Wingdings" w:hAnsi="Wingdings" w:hint="default"/>
        <w:sz w:val="20"/>
      </w:rPr>
    </w:lvl>
    <w:lvl w:ilvl="7" w:tentative="1">
      <w:start w:val="1"/>
      <w:numFmt w:val="bullet"/>
      <w:lvlText w:val=""/>
      <w:lvlJc w:val="left"/>
      <w:pPr>
        <w:tabs>
          <w:tab w:val="num" w:pos="7180"/>
        </w:tabs>
        <w:ind w:left="7180" w:hanging="360"/>
      </w:pPr>
      <w:rPr>
        <w:rFonts w:ascii="Wingdings" w:hAnsi="Wingdings" w:hint="default"/>
        <w:sz w:val="20"/>
      </w:rPr>
    </w:lvl>
    <w:lvl w:ilvl="8" w:tentative="1">
      <w:start w:val="1"/>
      <w:numFmt w:val="bullet"/>
      <w:lvlText w:val=""/>
      <w:lvlJc w:val="left"/>
      <w:pPr>
        <w:tabs>
          <w:tab w:val="num" w:pos="7900"/>
        </w:tabs>
        <w:ind w:left="7900" w:hanging="360"/>
      </w:pPr>
      <w:rPr>
        <w:rFonts w:ascii="Wingdings" w:hAnsi="Wingdings" w:hint="default"/>
        <w:sz w:val="20"/>
      </w:rPr>
    </w:lvl>
  </w:abstractNum>
  <w:abstractNum w:abstractNumId="3" w15:restartNumberingAfterBreak="0">
    <w:nsid w:val="05FF2EAC"/>
    <w:multiLevelType w:val="hybridMultilevel"/>
    <w:tmpl w:val="89203850"/>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78E0250"/>
    <w:multiLevelType w:val="hybridMultilevel"/>
    <w:tmpl w:val="3FD8BD30"/>
    <w:lvl w:ilvl="0" w:tplc="5B5C4506">
      <w:start w:val="1"/>
      <w:numFmt w:val="decimal"/>
      <w:lvlText w:val="%1."/>
      <w:lvlJc w:val="left"/>
      <w:pPr>
        <w:ind w:left="828" w:hanging="361"/>
      </w:pPr>
      <w:rPr>
        <w:rFonts w:ascii="Calibri" w:eastAsia="Calibri" w:hAnsi="Calibri" w:cs="Calibri" w:hint="default"/>
        <w:spacing w:val="-1"/>
        <w:w w:val="99"/>
        <w:sz w:val="20"/>
        <w:szCs w:val="22"/>
        <w:lang w:val="en-CA" w:eastAsia="en-CA" w:bidi="en-CA"/>
      </w:rPr>
    </w:lvl>
    <w:lvl w:ilvl="1" w:tplc="C860B4A8">
      <w:numFmt w:val="bullet"/>
      <w:lvlText w:val="•"/>
      <w:lvlJc w:val="left"/>
      <w:pPr>
        <w:ind w:left="1838" w:hanging="361"/>
      </w:pPr>
      <w:rPr>
        <w:rFonts w:hint="default"/>
        <w:lang w:val="en-CA" w:eastAsia="en-CA" w:bidi="en-CA"/>
      </w:rPr>
    </w:lvl>
    <w:lvl w:ilvl="2" w:tplc="07466388">
      <w:numFmt w:val="bullet"/>
      <w:lvlText w:val="•"/>
      <w:lvlJc w:val="left"/>
      <w:pPr>
        <w:ind w:left="2857" w:hanging="361"/>
      </w:pPr>
      <w:rPr>
        <w:rFonts w:hint="default"/>
        <w:lang w:val="en-CA" w:eastAsia="en-CA" w:bidi="en-CA"/>
      </w:rPr>
    </w:lvl>
    <w:lvl w:ilvl="3" w:tplc="BD38999C">
      <w:numFmt w:val="bullet"/>
      <w:lvlText w:val="•"/>
      <w:lvlJc w:val="left"/>
      <w:pPr>
        <w:ind w:left="3876" w:hanging="361"/>
      </w:pPr>
      <w:rPr>
        <w:rFonts w:hint="default"/>
        <w:lang w:val="en-CA" w:eastAsia="en-CA" w:bidi="en-CA"/>
      </w:rPr>
    </w:lvl>
    <w:lvl w:ilvl="4" w:tplc="748A3628">
      <w:numFmt w:val="bullet"/>
      <w:lvlText w:val="•"/>
      <w:lvlJc w:val="left"/>
      <w:pPr>
        <w:ind w:left="4895" w:hanging="361"/>
      </w:pPr>
      <w:rPr>
        <w:rFonts w:hint="default"/>
        <w:lang w:val="en-CA" w:eastAsia="en-CA" w:bidi="en-CA"/>
      </w:rPr>
    </w:lvl>
    <w:lvl w:ilvl="5" w:tplc="F208E34E">
      <w:numFmt w:val="bullet"/>
      <w:lvlText w:val="•"/>
      <w:lvlJc w:val="left"/>
      <w:pPr>
        <w:ind w:left="5914" w:hanging="361"/>
      </w:pPr>
      <w:rPr>
        <w:rFonts w:hint="default"/>
        <w:lang w:val="en-CA" w:eastAsia="en-CA" w:bidi="en-CA"/>
      </w:rPr>
    </w:lvl>
    <w:lvl w:ilvl="6" w:tplc="B12E9F20">
      <w:numFmt w:val="bullet"/>
      <w:lvlText w:val="•"/>
      <w:lvlJc w:val="left"/>
      <w:pPr>
        <w:ind w:left="6932" w:hanging="361"/>
      </w:pPr>
      <w:rPr>
        <w:rFonts w:hint="default"/>
        <w:lang w:val="en-CA" w:eastAsia="en-CA" w:bidi="en-CA"/>
      </w:rPr>
    </w:lvl>
    <w:lvl w:ilvl="7" w:tplc="320C5B02">
      <w:numFmt w:val="bullet"/>
      <w:lvlText w:val="•"/>
      <w:lvlJc w:val="left"/>
      <w:pPr>
        <w:ind w:left="7951" w:hanging="361"/>
      </w:pPr>
      <w:rPr>
        <w:rFonts w:hint="default"/>
        <w:lang w:val="en-CA" w:eastAsia="en-CA" w:bidi="en-CA"/>
      </w:rPr>
    </w:lvl>
    <w:lvl w:ilvl="8" w:tplc="D222E044">
      <w:numFmt w:val="bullet"/>
      <w:lvlText w:val="•"/>
      <w:lvlJc w:val="left"/>
      <w:pPr>
        <w:ind w:left="8970" w:hanging="361"/>
      </w:pPr>
      <w:rPr>
        <w:rFonts w:hint="default"/>
        <w:lang w:val="en-CA" w:eastAsia="en-CA" w:bidi="en-CA"/>
      </w:rPr>
    </w:lvl>
  </w:abstractNum>
  <w:abstractNum w:abstractNumId="5" w15:restartNumberingAfterBreak="0">
    <w:nsid w:val="095A6D57"/>
    <w:multiLevelType w:val="hybridMultilevel"/>
    <w:tmpl w:val="B328B7B0"/>
    <w:lvl w:ilvl="0" w:tplc="81840B3C">
      <w:numFmt w:val="bullet"/>
      <w:lvlText w:val=""/>
      <w:lvlJc w:val="left"/>
      <w:pPr>
        <w:ind w:left="828" w:hanging="361"/>
      </w:pPr>
      <w:rPr>
        <w:rFonts w:ascii="Symbol" w:eastAsia="Symbol" w:hAnsi="Symbol" w:cs="Symbol" w:hint="default"/>
        <w:color w:val="FF0000"/>
        <w:w w:val="99"/>
        <w:sz w:val="20"/>
        <w:szCs w:val="22"/>
        <w:lang w:val="en-CA" w:eastAsia="en-CA" w:bidi="en-CA"/>
      </w:rPr>
    </w:lvl>
    <w:lvl w:ilvl="1" w:tplc="0BD06A28">
      <w:numFmt w:val="bullet"/>
      <w:lvlText w:val="•"/>
      <w:lvlJc w:val="left"/>
      <w:pPr>
        <w:ind w:left="1838" w:hanging="361"/>
      </w:pPr>
      <w:rPr>
        <w:rFonts w:hint="default"/>
        <w:lang w:val="en-CA" w:eastAsia="en-CA" w:bidi="en-CA"/>
      </w:rPr>
    </w:lvl>
    <w:lvl w:ilvl="2" w:tplc="1ECA8C7A">
      <w:numFmt w:val="bullet"/>
      <w:lvlText w:val="•"/>
      <w:lvlJc w:val="left"/>
      <w:pPr>
        <w:ind w:left="2857" w:hanging="361"/>
      </w:pPr>
      <w:rPr>
        <w:rFonts w:hint="default"/>
        <w:lang w:val="en-CA" w:eastAsia="en-CA" w:bidi="en-CA"/>
      </w:rPr>
    </w:lvl>
    <w:lvl w:ilvl="3" w:tplc="B4A4A50C">
      <w:numFmt w:val="bullet"/>
      <w:lvlText w:val="•"/>
      <w:lvlJc w:val="left"/>
      <w:pPr>
        <w:ind w:left="3876" w:hanging="361"/>
      </w:pPr>
      <w:rPr>
        <w:rFonts w:hint="default"/>
        <w:lang w:val="en-CA" w:eastAsia="en-CA" w:bidi="en-CA"/>
      </w:rPr>
    </w:lvl>
    <w:lvl w:ilvl="4" w:tplc="5D9C8F24">
      <w:numFmt w:val="bullet"/>
      <w:lvlText w:val="•"/>
      <w:lvlJc w:val="left"/>
      <w:pPr>
        <w:ind w:left="4895" w:hanging="361"/>
      </w:pPr>
      <w:rPr>
        <w:rFonts w:hint="default"/>
        <w:lang w:val="en-CA" w:eastAsia="en-CA" w:bidi="en-CA"/>
      </w:rPr>
    </w:lvl>
    <w:lvl w:ilvl="5" w:tplc="FD540478">
      <w:numFmt w:val="bullet"/>
      <w:lvlText w:val="•"/>
      <w:lvlJc w:val="left"/>
      <w:pPr>
        <w:ind w:left="5914" w:hanging="361"/>
      </w:pPr>
      <w:rPr>
        <w:rFonts w:hint="default"/>
        <w:lang w:val="en-CA" w:eastAsia="en-CA" w:bidi="en-CA"/>
      </w:rPr>
    </w:lvl>
    <w:lvl w:ilvl="6" w:tplc="E72E55E6">
      <w:numFmt w:val="bullet"/>
      <w:lvlText w:val="•"/>
      <w:lvlJc w:val="left"/>
      <w:pPr>
        <w:ind w:left="6932" w:hanging="361"/>
      </w:pPr>
      <w:rPr>
        <w:rFonts w:hint="default"/>
        <w:lang w:val="en-CA" w:eastAsia="en-CA" w:bidi="en-CA"/>
      </w:rPr>
    </w:lvl>
    <w:lvl w:ilvl="7" w:tplc="DCCAABF0">
      <w:numFmt w:val="bullet"/>
      <w:lvlText w:val="•"/>
      <w:lvlJc w:val="left"/>
      <w:pPr>
        <w:ind w:left="7951" w:hanging="361"/>
      </w:pPr>
      <w:rPr>
        <w:rFonts w:hint="default"/>
        <w:lang w:val="en-CA" w:eastAsia="en-CA" w:bidi="en-CA"/>
      </w:rPr>
    </w:lvl>
    <w:lvl w:ilvl="8" w:tplc="A4083DAE">
      <w:numFmt w:val="bullet"/>
      <w:lvlText w:val="•"/>
      <w:lvlJc w:val="left"/>
      <w:pPr>
        <w:ind w:left="8970" w:hanging="361"/>
      </w:pPr>
      <w:rPr>
        <w:rFonts w:hint="default"/>
        <w:lang w:val="en-CA" w:eastAsia="en-CA" w:bidi="en-CA"/>
      </w:rPr>
    </w:lvl>
  </w:abstractNum>
  <w:abstractNum w:abstractNumId="6" w15:restartNumberingAfterBreak="0">
    <w:nsid w:val="0D0A7BAF"/>
    <w:multiLevelType w:val="hybridMultilevel"/>
    <w:tmpl w:val="65EC9E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E60C71"/>
    <w:multiLevelType w:val="hybridMultilevel"/>
    <w:tmpl w:val="3902593E"/>
    <w:lvl w:ilvl="0" w:tplc="4C66493E">
      <w:numFmt w:val="bullet"/>
      <w:lvlText w:val="-"/>
      <w:lvlJc w:val="left"/>
      <w:pPr>
        <w:ind w:left="720" w:hanging="360"/>
      </w:pPr>
      <w:rPr>
        <w:rFonts w:ascii="Calibri Light" w:eastAsiaTheme="minorEastAsia" w:hAnsi="Calibri Light" w:cs="Calibri Light" w:hint="default"/>
        <w:b w:val="0"/>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19F22E3"/>
    <w:multiLevelType w:val="hybridMultilevel"/>
    <w:tmpl w:val="C75EE240"/>
    <w:lvl w:ilvl="0" w:tplc="4CBEAD14">
      <w:start w:val="1"/>
      <w:numFmt w:val="decimal"/>
      <w:lvlText w:val="%1."/>
      <w:lvlJc w:val="left"/>
      <w:pPr>
        <w:ind w:left="828" w:hanging="361"/>
      </w:pPr>
      <w:rPr>
        <w:rFonts w:ascii="Calibri" w:eastAsia="Calibri" w:hAnsi="Calibri" w:cs="Calibri" w:hint="default"/>
        <w:b w:val="0"/>
        <w:color w:val="auto"/>
        <w:spacing w:val="-1"/>
        <w:w w:val="99"/>
        <w:sz w:val="20"/>
        <w:szCs w:val="20"/>
        <w:lang w:val="en-CA" w:eastAsia="en-CA" w:bidi="en-CA"/>
      </w:rPr>
    </w:lvl>
    <w:lvl w:ilvl="1" w:tplc="7C5C7D66">
      <w:start w:val="1"/>
      <w:numFmt w:val="lowerLetter"/>
      <w:lvlText w:val="%2)"/>
      <w:lvlJc w:val="left"/>
      <w:pPr>
        <w:ind w:left="1548" w:hanging="360"/>
      </w:pPr>
      <w:rPr>
        <w:rFonts w:ascii="Calibri" w:eastAsia="Calibri" w:hAnsi="Calibri" w:cs="Calibri" w:hint="default"/>
        <w:w w:val="99"/>
        <w:sz w:val="20"/>
        <w:szCs w:val="22"/>
        <w:lang w:val="en-CA" w:eastAsia="en-CA" w:bidi="en-CA"/>
      </w:rPr>
    </w:lvl>
    <w:lvl w:ilvl="2" w:tplc="E4567CD4">
      <w:numFmt w:val="bullet"/>
      <w:lvlText w:val="•"/>
      <w:lvlJc w:val="left"/>
      <w:pPr>
        <w:ind w:left="2592" w:hanging="360"/>
      </w:pPr>
      <w:rPr>
        <w:rFonts w:hint="default"/>
        <w:lang w:val="en-CA" w:eastAsia="en-CA" w:bidi="en-CA"/>
      </w:rPr>
    </w:lvl>
    <w:lvl w:ilvl="3" w:tplc="6C7AE6BC">
      <w:numFmt w:val="bullet"/>
      <w:lvlText w:val="•"/>
      <w:lvlJc w:val="left"/>
      <w:pPr>
        <w:ind w:left="3644" w:hanging="360"/>
      </w:pPr>
      <w:rPr>
        <w:rFonts w:hint="default"/>
        <w:lang w:val="en-CA" w:eastAsia="en-CA" w:bidi="en-CA"/>
      </w:rPr>
    </w:lvl>
    <w:lvl w:ilvl="4" w:tplc="67849FBC">
      <w:numFmt w:val="bullet"/>
      <w:lvlText w:val="•"/>
      <w:lvlJc w:val="left"/>
      <w:pPr>
        <w:ind w:left="4696" w:hanging="360"/>
      </w:pPr>
      <w:rPr>
        <w:rFonts w:hint="default"/>
        <w:lang w:val="en-CA" w:eastAsia="en-CA" w:bidi="en-CA"/>
      </w:rPr>
    </w:lvl>
    <w:lvl w:ilvl="5" w:tplc="6918481C">
      <w:numFmt w:val="bullet"/>
      <w:lvlText w:val="•"/>
      <w:lvlJc w:val="left"/>
      <w:pPr>
        <w:ind w:left="5748" w:hanging="360"/>
      </w:pPr>
      <w:rPr>
        <w:rFonts w:hint="default"/>
        <w:lang w:val="en-CA" w:eastAsia="en-CA" w:bidi="en-CA"/>
      </w:rPr>
    </w:lvl>
    <w:lvl w:ilvl="6" w:tplc="D0E20F4A">
      <w:numFmt w:val="bullet"/>
      <w:lvlText w:val="•"/>
      <w:lvlJc w:val="left"/>
      <w:pPr>
        <w:ind w:left="6800" w:hanging="360"/>
      </w:pPr>
      <w:rPr>
        <w:rFonts w:hint="default"/>
        <w:lang w:val="en-CA" w:eastAsia="en-CA" w:bidi="en-CA"/>
      </w:rPr>
    </w:lvl>
    <w:lvl w:ilvl="7" w:tplc="0102142C">
      <w:numFmt w:val="bullet"/>
      <w:lvlText w:val="•"/>
      <w:lvlJc w:val="left"/>
      <w:pPr>
        <w:ind w:left="7852" w:hanging="360"/>
      </w:pPr>
      <w:rPr>
        <w:rFonts w:hint="default"/>
        <w:lang w:val="en-CA" w:eastAsia="en-CA" w:bidi="en-CA"/>
      </w:rPr>
    </w:lvl>
    <w:lvl w:ilvl="8" w:tplc="2D0A28A8">
      <w:numFmt w:val="bullet"/>
      <w:lvlText w:val="•"/>
      <w:lvlJc w:val="left"/>
      <w:pPr>
        <w:ind w:left="8904" w:hanging="360"/>
      </w:pPr>
      <w:rPr>
        <w:rFonts w:hint="default"/>
        <w:lang w:val="en-CA" w:eastAsia="en-CA" w:bidi="en-CA"/>
      </w:rPr>
    </w:lvl>
  </w:abstractNum>
  <w:abstractNum w:abstractNumId="9" w15:restartNumberingAfterBreak="0">
    <w:nsid w:val="15562A44"/>
    <w:multiLevelType w:val="hybridMultilevel"/>
    <w:tmpl w:val="A09AAC70"/>
    <w:lvl w:ilvl="0" w:tplc="F87A2374">
      <w:start w:val="688"/>
      <w:numFmt w:val="bullet"/>
      <w:lvlText w:val="-"/>
      <w:lvlJc w:val="left"/>
      <w:pPr>
        <w:ind w:left="708" w:hanging="360"/>
      </w:pPr>
      <w:rPr>
        <w:rFonts w:ascii="Calibri" w:eastAsia="Times New Roman" w:hAnsi="Calibri" w:cs="Calibri" w:hint="default"/>
      </w:rPr>
    </w:lvl>
    <w:lvl w:ilvl="1" w:tplc="10090003" w:tentative="1">
      <w:start w:val="1"/>
      <w:numFmt w:val="bullet"/>
      <w:lvlText w:val="o"/>
      <w:lvlJc w:val="left"/>
      <w:pPr>
        <w:ind w:left="1428" w:hanging="360"/>
      </w:pPr>
      <w:rPr>
        <w:rFonts w:ascii="Courier New" w:hAnsi="Courier New" w:cs="Courier New" w:hint="default"/>
      </w:rPr>
    </w:lvl>
    <w:lvl w:ilvl="2" w:tplc="10090005" w:tentative="1">
      <w:start w:val="1"/>
      <w:numFmt w:val="bullet"/>
      <w:lvlText w:val=""/>
      <w:lvlJc w:val="left"/>
      <w:pPr>
        <w:ind w:left="2148" w:hanging="360"/>
      </w:pPr>
      <w:rPr>
        <w:rFonts w:ascii="Wingdings" w:hAnsi="Wingdings" w:hint="default"/>
      </w:rPr>
    </w:lvl>
    <w:lvl w:ilvl="3" w:tplc="10090001" w:tentative="1">
      <w:start w:val="1"/>
      <w:numFmt w:val="bullet"/>
      <w:lvlText w:val=""/>
      <w:lvlJc w:val="left"/>
      <w:pPr>
        <w:ind w:left="2868" w:hanging="360"/>
      </w:pPr>
      <w:rPr>
        <w:rFonts w:ascii="Symbol" w:hAnsi="Symbol" w:hint="default"/>
      </w:rPr>
    </w:lvl>
    <w:lvl w:ilvl="4" w:tplc="10090003" w:tentative="1">
      <w:start w:val="1"/>
      <w:numFmt w:val="bullet"/>
      <w:lvlText w:val="o"/>
      <w:lvlJc w:val="left"/>
      <w:pPr>
        <w:ind w:left="3588" w:hanging="360"/>
      </w:pPr>
      <w:rPr>
        <w:rFonts w:ascii="Courier New" w:hAnsi="Courier New" w:cs="Courier New" w:hint="default"/>
      </w:rPr>
    </w:lvl>
    <w:lvl w:ilvl="5" w:tplc="10090005" w:tentative="1">
      <w:start w:val="1"/>
      <w:numFmt w:val="bullet"/>
      <w:lvlText w:val=""/>
      <w:lvlJc w:val="left"/>
      <w:pPr>
        <w:ind w:left="4308" w:hanging="360"/>
      </w:pPr>
      <w:rPr>
        <w:rFonts w:ascii="Wingdings" w:hAnsi="Wingdings" w:hint="default"/>
      </w:rPr>
    </w:lvl>
    <w:lvl w:ilvl="6" w:tplc="10090001" w:tentative="1">
      <w:start w:val="1"/>
      <w:numFmt w:val="bullet"/>
      <w:lvlText w:val=""/>
      <w:lvlJc w:val="left"/>
      <w:pPr>
        <w:ind w:left="5028" w:hanging="360"/>
      </w:pPr>
      <w:rPr>
        <w:rFonts w:ascii="Symbol" w:hAnsi="Symbol" w:hint="default"/>
      </w:rPr>
    </w:lvl>
    <w:lvl w:ilvl="7" w:tplc="10090003" w:tentative="1">
      <w:start w:val="1"/>
      <w:numFmt w:val="bullet"/>
      <w:lvlText w:val="o"/>
      <w:lvlJc w:val="left"/>
      <w:pPr>
        <w:ind w:left="5748" w:hanging="360"/>
      </w:pPr>
      <w:rPr>
        <w:rFonts w:ascii="Courier New" w:hAnsi="Courier New" w:cs="Courier New" w:hint="default"/>
      </w:rPr>
    </w:lvl>
    <w:lvl w:ilvl="8" w:tplc="10090005" w:tentative="1">
      <w:start w:val="1"/>
      <w:numFmt w:val="bullet"/>
      <w:lvlText w:val=""/>
      <w:lvlJc w:val="left"/>
      <w:pPr>
        <w:ind w:left="6468" w:hanging="360"/>
      </w:pPr>
      <w:rPr>
        <w:rFonts w:ascii="Wingdings" w:hAnsi="Wingdings" w:hint="default"/>
      </w:rPr>
    </w:lvl>
  </w:abstractNum>
  <w:abstractNum w:abstractNumId="10" w15:restartNumberingAfterBreak="0">
    <w:nsid w:val="160621A7"/>
    <w:multiLevelType w:val="hybridMultilevel"/>
    <w:tmpl w:val="6C740292"/>
    <w:lvl w:ilvl="0" w:tplc="D56ABBEC">
      <w:numFmt w:val="bullet"/>
      <w:lvlText w:val=""/>
      <w:lvlJc w:val="left"/>
      <w:pPr>
        <w:ind w:left="828" w:hanging="361"/>
      </w:pPr>
      <w:rPr>
        <w:rFonts w:ascii="Symbol" w:eastAsia="Symbol" w:hAnsi="Symbol" w:cs="Symbol" w:hint="default"/>
        <w:w w:val="99"/>
        <w:sz w:val="20"/>
        <w:szCs w:val="22"/>
        <w:lang w:val="en-CA" w:eastAsia="en-CA" w:bidi="en-CA"/>
      </w:rPr>
    </w:lvl>
    <w:lvl w:ilvl="1" w:tplc="098222B8">
      <w:numFmt w:val="bullet"/>
      <w:lvlText w:val=""/>
      <w:lvlJc w:val="left"/>
      <w:pPr>
        <w:ind w:left="1548" w:hanging="360"/>
      </w:pPr>
      <w:rPr>
        <w:rFonts w:ascii="Wingdings" w:eastAsia="Wingdings" w:hAnsi="Wingdings" w:cs="Wingdings" w:hint="default"/>
        <w:w w:val="99"/>
        <w:sz w:val="20"/>
        <w:szCs w:val="22"/>
        <w:lang w:val="en-CA" w:eastAsia="en-CA" w:bidi="en-CA"/>
      </w:rPr>
    </w:lvl>
    <w:lvl w:ilvl="2" w:tplc="F56E1D5A">
      <w:numFmt w:val="bullet"/>
      <w:lvlText w:val="•"/>
      <w:lvlJc w:val="left"/>
      <w:pPr>
        <w:ind w:left="2592" w:hanging="360"/>
      </w:pPr>
      <w:rPr>
        <w:rFonts w:hint="default"/>
        <w:lang w:val="en-CA" w:eastAsia="en-CA" w:bidi="en-CA"/>
      </w:rPr>
    </w:lvl>
    <w:lvl w:ilvl="3" w:tplc="894A47F6">
      <w:numFmt w:val="bullet"/>
      <w:lvlText w:val="•"/>
      <w:lvlJc w:val="left"/>
      <w:pPr>
        <w:ind w:left="3644" w:hanging="360"/>
      </w:pPr>
      <w:rPr>
        <w:rFonts w:hint="default"/>
        <w:lang w:val="en-CA" w:eastAsia="en-CA" w:bidi="en-CA"/>
      </w:rPr>
    </w:lvl>
    <w:lvl w:ilvl="4" w:tplc="18166386">
      <w:numFmt w:val="bullet"/>
      <w:lvlText w:val="•"/>
      <w:lvlJc w:val="left"/>
      <w:pPr>
        <w:ind w:left="4696" w:hanging="360"/>
      </w:pPr>
      <w:rPr>
        <w:rFonts w:hint="default"/>
        <w:lang w:val="en-CA" w:eastAsia="en-CA" w:bidi="en-CA"/>
      </w:rPr>
    </w:lvl>
    <w:lvl w:ilvl="5" w:tplc="78A85EE0">
      <w:numFmt w:val="bullet"/>
      <w:lvlText w:val="•"/>
      <w:lvlJc w:val="left"/>
      <w:pPr>
        <w:ind w:left="5748" w:hanging="360"/>
      </w:pPr>
      <w:rPr>
        <w:rFonts w:hint="default"/>
        <w:lang w:val="en-CA" w:eastAsia="en-CA" w:bidi="en-CA"/>
      </w:rPr>
    </w:lvl>
    <w:lvl w:ilvl="6" w:tplc="3880F782">
      <w:numFmt w:val="bullet"/>
      <w:lvlText w:val="•"/>
      <w:lvlJc w:val="left"/>
      <w:pPr>
        <w:ind w:left="6800" w:hanging="360"/>
      </w:pPr>
      <w:rPr>
        <w:rFonts w:hint="default"/>
        <w:lang w:val="en-CA" w:eastAsia="en-CA" w:bidi="en-CA"/>
      </w:rPr>
    </w:lvl>
    <w:lvl w:ilvl="7" w:tplc="D068E0BC">
      <w:numFmt w:val="bullet"/>
      <w:lvlText w:val="•"/>
      <w:lvlJc w:val="left"/>
      <w:pPr>
        <w:ind w:left="7852" w:hanging="360"/>
      </w:pPr>
      <w:rPr>
        <w:rFonts w:hint="default"/>
        <w:lang w:val="en-CA" w:eastAsia="en-CA" w:bidi="en-CA"/>
      </w:rPr>
    </w:lvl>
    <w:lvl w:ilvl="8" w:tplc="18ACBDEC">
      <w:numFmt w:val="bullet"/>
      <w:lvlText w:val="•"/>
      <w:lvlJc w:val="left"/>
      <w:pPr>
        <w:ind w:left="8904" w:hanging="360"/>
      </w:pPr>
      <w:rPr>
        <w:rFonts w:hint="default"/>
        <w:lang w:val="en-CA" w:eastAsia="en-CA" w:bidi="en-CA"/>
      </w:rPr>
    </w:lvl>
  </w:abstractNum>
  <w:abstractNum w:abstractNumId="11" w15:restartNumberingAfterBreak="0">
    <w:nsid w:val="1AB66E0E"/>
    <w:multiLevelType w:val="hybridMultilevel"/>
    <w:tmpl w:val="D916AB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497F52"/>
    <w:multiLevelType w:val="hybridMultilevel"/>
    <w:tmpl w:val="0E5A1958"/>
    <w:lvl w:ilvl="0" w:tplc="38789EC2">
      <w:numFmt w:val="bullet"/>
      <w:lvlText w:val=""/>
      <w:lvlJc w:val="left"/>
      <w:pPr>
        <w:ind w:left="828" w:hanging="361"/>
      </w:pPr>
      <w:rPr>
        <w:rFonts w:ascii="Symbol" w:eastAsia="Symbol" w:hAnsi="Symbol" w:cs="Symbol" w:hint="default"/>
        <w:w w:val="99"/>
        <w:sz w:val="20"/>
        <w:szCs w:val="22"/>
        <w:lang w:val="en-CA" w:eastAsia="en-CA" w:bidi="en-CA"/>
      </w:rPr>
    </w:lvl>
    <w:lvl w:ilvl="1" w:tplc="BA4EB616">
      <w:numFmt w:val="bullet"/>
      <w:lvlText w:val=""/>
      <w:lvlJc w:val="left"/>
      <w:pPr>
        <w:ind w:left="1548" w:hanging="360"/>
      </w:pPr>
      <w:rPr>
        <w:rFonts w:ascii="Wingdings" w:eastAsia="Wingdings" w:hAnsi="Wingdings" w:cs="Wingdings" w:hint="default"/>
        <w:w w:val="99"/>
        <w:sz w:val="20"/>
        <w:szCs w:val="22"/>
        <w:lang w:val="en-CA" w:eastAsia="en-CA" w:bidi="en-CA"/>
      </w:rPr>
    </w:lvl>
    <w:lvl w:ilvl="2" w:tplc="C07CF1BE">
      <w:numFmt w:val="bullet"/>
      <w:lvlText w:val="•"/>
      <w:lvlJc w:val="left"/>
      <w:pPr>
        <w:ind w:left="2592" w:hanging="360"/>
      </w:pPr>
      <w:rPr>
        <w:rFonts w:hint="default"/>
        <w:lang w:val="en-CA" w:eastAsia="en-CA" w:bidi="en-CA"/>
      </w:rPr>
    </w:lvl>
    <w:lvl w:ilvl="3" w:tplc="B1687C24">
      <w:numFmt w:val="bullet"/>
      <w:lvlText w:val="•"/>
      <w:lvlJc w:val="left"/>
      <w:pPr>
        <w:ind w:left="3644" w:hanging="360"/>
      </w:pPr>
      <w:rPr>
        <w:rFonts w:hint="default"/>
        <w:lang w:val="en-CA" w:eastAsia="en-CA" w:bidi="en-CA"/>
      </w:rPr>
    </w:lvl>
    <w:lvl w:ilvl="4" w:tplc="F3025A8C">
      <w:numFmt w:val="bullet"/>
      <w:lvlText w:val="•"/>
      <w:lvlJc w:val="left"/>
      <w:pPr>
        <w:ind w:left="4696" w:hanging="360"/>
      </w:pPr>
      <w:rPr>
        <w:rFonts w:hint="default"/>
        <w:lang w:val="en-CA" w:eastAsia="en-CA" w:bidi="en-CA"/>
      </w:rPr>
    </w:lvl>
    <w:lvl w:ilvl="5" w:tplc="40B0093E">
      <w:numFmt w:val="bullet"/>
      <w:lvlText w:val="•"/>
      <w:lvlJc w:val="left"/>
      <w:pPr>
        <w:ind w:left="5748" w:hanging="360"/>
      </w:pPr>
      <w:rPr>
        <w:rFonts w:hint="default"/>
        <w:lang w:val="en-CA" w:eastAsia="en-CA" w:bidi="en-CA"/>
      </w:rPr>
    </w:lvl>
    <w:lvl w:ilvl="6" w:tplc="FAF2DB16">
      <w:numFmt w:val="bullet"/>
      <w:lvlText w:val="•"/>
      <w:lvlJc w:val="left"/>
      <w:pPr>
        <w:ind w:left="6800" w:hanging="360"/>
      </w:pPr>
      <w:rPr>
        <w:rFonts w:hint="default"/>
        <w:lang w:val="en-CA" w:eastAsia="en-CA" w:bidi="en-CA"/>
      </w:rPr>
    </w:lvl>
    <w:lvl w:ilvl="7" w:tplc="6F2C5844">
      <w:numFmt w:val="bullet"/>
      <w:lvlText w:val="•"/>
      <w:lvlJc w:val="left"/>
      <w:pPr>
        <w:ind w:left="7852" w:hanging="360"/>
      </w:pPr>
      <w:rPr>
        <w:rFonts w:hint="default"/>
        <w:lang w:val="en-CA" w:eastAsia="en-CA" w:bidi="en-CA"/>
      </w:rPr>
    </w:lvl>
    <w:lvl w:ilvl="8" w:tplc="80443F6C">
      <w:numFmt w:val="bullet"/>
      <w:lvlText w:val="•"/>
      <w:lvlJc w:val="left"/>
      <w:pPr>
        <w:ind w:left="8904" w:hanging="360"/>
      </w:pPr>
      <w:rPr>
        <w:rFonts w:hint="default"/>
        <w:lang w:val="en-CA" w:eastAsia="en-CA" w:bidi="en-CA"/>
      </w:rPr>
    </w:lvl>
  </w:abstractNum>
  <w:abstractNum w:abstractNumId="13" w15:restartNumberingAfterBreak="0">
    <w:nsid w:val="21A14D31"/>
    <w:multiLevelType w:val="hybridMultilevel"/>
    <w:tmpl w:val="1E8AED7E"/>
    <w:lvl w:ilvl="0" w:tplc="7F68362E">
      <w:numFmt w:val="bullet"/>
      <w:lvlText w:val=""/>
      <w:lvlJc w:val="left"/>
      <w:pPr>
        <w:ind w:left="828" w:hanging="361"/>
      </w:pPr>
      <w:rPr>
        <w:rFonts w:ascii="Symbol" w:eastAsia="Symbol" w:hAnsi="Symbol" w:cs="Symbol" w:hint="default"/>
        <w:color w:val="auto"/>
        <w:w w:val="99"/>
        <w:sz w:val="20"/>
        <w:szCs w:val="22"/>
        <w:lang w:val="en-CA" w:eastAsia="en-CA" w:bidi="en-CA"/>
      </w:rPr>
    </w:lvl>
    <w:lvl w:ilvl="1" w:tplc="15604D54">
      <w:numFmt w:val="bullet"/>
      <w:lvlText w:val="•"/>
      <w:lvlJc w:val="left"/>
      <w:pPr>
        <w:ind w:left="1838" w:hanging="361"/>
      </w:pPr>
      <w:rPr>
        <w:rFonts w:hint="default"/>
        <w:lang w:val="en-CA" w:eastAsia="en-CA" w:bidi="en-CA"/>
      </w:rPr>
    </w:lvl>
    <w:lvl w:ilvl="2" w:tplc="0EAE8036">
      <w:numFmt w:val="bullet"/>
      <w:lvlText w:val="•"/>
      <w:lvlJc w:val="left"/>
      <w:pPr>
        <w:ind w:left="2857" w:hanging="361"/>
      </w:pPr>
      <w:rPr>
        <w:rFonts w:hint="default"/>
        <w:lang w:val="en-CA" w:eastAsia="en-CA" w:bidi="en-CA"/>
      </w:rPr>
    </w:lvl>
    <w:lvl w:ilvl="3" w:tplc="0674F9A8">
      <w:numFmt w:val="bullet"/>
      <w:lvlText w:val="•"/>
      <w:lvlJc w:val="left"/>
      <w:pPr>
        <w:ind w:left="3876" w:hanging="361"/>
      </w:pPr>
      <w:rPr>
        <w:rFonts w:hint="default"/>
        <w:lang w:val="en-CA" w:eastAsia="en-CA" w:bidi="en-CA"/>
      </w:rPr>
    </w:lvl>
    <w:lvl w:ilvl="4" w:tplc="43C8B8DA">
      <w:numFmt w:val="bullet"/>
      <w:lvlText w:val="•"/>
      <w:lvlJc w:val="left"/>
      <w:pPr>
        <w:ind w:left="4895" w:hanging="361"/>
      </w:pPr>
      <w:rPr>
        <w:rFonts w:hint="default"/>
        <w:lang w:val="en-CA" w:eastAsia="en-CA" w:bidi="en-CA"/>
      </w:rPr>
    </w:lvl>
    <w:lvl w:ilvl="5" w:tplc="0158E818">
      <w:numFmt w:val="bullet"/>
      <w:lvlText w:val="•"/>
      <w:lvlJc w:val="left"/>
      <w:pPr>
        <w:ind w:left="5914" w:hanging="361"/>
      </w:pPr>
      <w:rPr>
        <w:rFonts w:hint="default"/>
        <w:lang w:val="en-CA" w:eastAsia="en-CA" w:bidi="en-CA"/>
      </w:rPr>
    </w:lvl>
    <w:lvl w:ilvl="6" w:tplc="9F120FD4">
      <w:numFmt w:val="bullet"/>
      <w:lvlText w:val="•"/>
      <w:lvlJc w:val="left"/>
      <w:pPr>
        <w:ind w:left="6932" w:hanging="361"/>
      </w:pPr>
      <w:rPr>
        <w:rFonts w:hint="default"/>
        <w:lang w:val="en-CA" w:eastAsia="en-CA" w:bidi="en-CA"/>
      </w:rPr>
    </w:lvl>
    <w:lvl w:ilvl="7" w:tplc="B4C0DB5A">
      <w:numFmt w:val="bullet"/>
      <w:lvlText w:val="•"/>
      <w:lvlJc w:val="left"/>
      <w:pPr>
        <w:ind w:left="7951" w:hanging="361"/>
      </w:pPr>
      <w:rPr>
        <w:rFonts w:hint="default"/>
        <w:lang w:val="en-CA" w:eastAsia="en-CA" w:bidi="en-CA"/>
      </w:rPr>
    </w:lvl>
    <w:lvl w:ilvl="8" w:tplc="B3CAD050">
      <w:numFmt w:val="bullet"/>
      <w:lvlText w:val="•"/>
      <w:lvlJc w:val="left"/>
      <w:pPr>
        <w:ind w:left="8970" w:hanging="361"/>
      </w:pPr>
      <w:rPr>
        <w:rFonts w:hint="default"/>
        <w:lang w:val="en-CA" w:eastAsia="en-CA" w:bidi="en-CA"/>
      </w:rPr>
    </w:lvl>
  </w:abstractNum>
  <w:abstractNum w:abstractNumId="14" w15:restartNumberingAfterBreak="0">
    <w:nsid w:val="292C261E"/>
    <w:multiLevelType w:val="hybridMultilevel"/>
    <w:tmpl w:val="76F04C86"/>
    <w:lvl w:ilvl="0" w:tplc="3C32C970">
      <w:start w:val="1357"/>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9667199"/>
    <w:multiLevelType w:val="hybridMultilevel"/>
    <w:tmpl w:val="AF90A7C4"/>
    <w:lvl w:ilvl="0" w:tplc="461271F2">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D8A39DF"/>
    <w:multiLevelType w:val="hybridMultilevel"/>
    <w:tmpl w:val="D842DC76"/>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7" w15:restartNumberingAfterBreak="0">
    <w:nsid w:val="2D9C7780"/>
    <w:multiLevelType w:val="hybridMultilevel"/>
    <w:tmpl w:val="C030ABB8"/>
    <w:lvl w:ilvl="0" w:tplc="461271F2">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FC83D86"/>
    <w:multiLevelType w:val="hybridMultilevel"/>
    <w:tmpl w:val="D6A4E6A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19" w15:restartNumberingAfterBreak="0">
    <w:nsid w:val="3F7C3BC8"/>
    <w:multiLevelType w:val="hybridMultilevel"/>
    <w:tmpl w:val="1876B71E"/>
    <w:lvl w:ilvl="0" w:tplc="A56CCE64">
      <w:numFmt w:val="bullet"/>
      <w:lvlText w:val=""/>
      <w:lvlJc w:val="left"/>
      <w:pPr>
        <w:ind w:left="828" w:hanging="361"/>
      </w:pPr>
      <w:rPr>
        <w:rFonts w:ascii="Symbol" w:eastAsia="Symbol" w:hAnsi="Symbol" w:cs="Symbol" w:hint="default"/>
        <w:w w:val="99"/>
        <w:sz w:val="20"/>
        <w:szCs w:val="22"/>
        <w:lang w:val="en-CA" w:eastAsia="en-CA" w:bidi="en-CA"/>
      </w:rPr>
    </w:lvl>
    <w:lvl w:ilvl="1" w:tplc="7C00A666">
      <w:numFmt w:val="bullet"/>
      <w:lvlText w:val=""/>
      <w:lvlJc w:val="left"/>
      <w:pPr>
        <w:ind w:left="1548" w:hanging="360"/>
      </w:pPr>
      <w:rPr>
        <w:rFonts w:ascii="Wingdings" w:eastAsia="Wingdings" w:hAnsi="Wingdings" w:cs="Wingdings" w:hint="default"/>
        <w:w w:val="99"/>
        <w:sz w:val="20"/>
        <w:szCs w:val="22"/>
        <w:lang w:val="en-CA" w:eastAsia="en-CA" w:bidi="en-CA"/>
      </w:rPr>
    </w:lvl>
    <w:lvl w:ilvl="2" w:tplc="E33E6770">
      <w:numFmt w:val="bullet"/>
      <w:lvlText w:val="•"/>
      <w:lvlJc w:val="left"/>
      <w:pPr>
        <w:ind w:left="2592" w:hanging="360"/>
      </w:pPr>
      <w:rPr>
        <w:rFonts w:hint="default"/>
        <w:lang w:val="en-CA" w:eastAsia="en-CA" w:bidi="en-CA"/>
      </w:rPr>
    </w:lvl>
    <w:lvl w:ilvl="3" w:tplc="CAF6DD8E">
      <w:numFmt w:val="bullet"/>
      <w:lvlText w:val="•"/>
      <w:lvlJc w:val="left"/>
      <w:pPr>
        <w:ind w:left="3644" w:hanging="360"/>
      </w:pPr>
      <w:rPr>
        <w:rFonts w:hint="default"/>
        <w:lang w:val="en-CA" w:eastAsia="en-CA" w:bidi="en-CA"/>
      </w:rPr>
    </w:lvl>
    <w:lvl w:ilvl="4" w:tplc="53F690B6">
      <w:numFmt w:val="bullet"/>
      <w:lvlText w:val="•"/>
      <w:lvlJc w:val="left"/>
      <w:pPr>
        <w:ind w:left="4696" w:hanging="360"/>
      </w:pPr>
      <w:rPr>
        <w:rFonts w:hint="default"/>
        <w:lang w:val="en-CA" w:eastAsia="en-CA" w:bidi="en-CA"/>
      </w:rPr>
    </w:lvl>
    <w:lvl w:ilvl="5" w:tplc="05BC7148">
      <w:numFmt w:val="bullet"/>
      <w:lvlText w:val="•"/>
      <w:lvlJc w:val="left"/>
      <w:pPr>
        <w:ind w:left="5748" w:hanging="360"/>
      </w:pPr>
      <w:rPr>
        <w:rFonts w:hint="default"/>
        <w:lang w:val="en-CA" w:eastAsia="en-CA" w:bidi="en-CA"/>
      </w:rPr>
    </w:lvl>
    <w:lvl w:ilvl="6" w:tplc="4C060C0E">
      <w:numFmt w:val="bullet"/>
      <w:lvlText w:val="•"/>
      <w:lvlJc w:val="left"/>
      <w:pPr>
        <w:ind w:left="6800" w:hanging="360"/>
      </w:pPr>
      <w:rPr>
        <w:rFonts w:hint="default"/>
        <w:lang w:val="en-CA" w:eastAsia="en-CA" w:bidi="en-CA"/>
      </w:rPr>
    </w:lvl>
    <w:lvl w:ilvl="7" w:tplc="C1F43A44">
      <w:numFmt w:val="bullet"/>
      <w:lvlText w:val="•"/>
      <w:lvlJc w:val="left"/>
      <w:pPr>
        <w:ind w:left="7852" w:hanging="360"/>
      </w:pPr>
      <w:rPr>
        <w:rFonts w:hint="default"/>
        <w:lang w:val="en-CA" w:eastAsia="en-CA" w:bidi="en-CA"/>
      </w:rPr>
    </w:lvl>
    <w:lvl w:ilvl="8" w:tplc="CE6C816E">
      <w:numFmt w:val="bullet"/>
      <w:lvlText w:val="•"/>
      <w:lvlJc w:val="left"/>
      <w:pPr>
        <w:ind w:left="8904" w:hanging="360"/>
      </w:pPr>
      <w:rPr>
        <w:rFonts w:hint="default"/>
        <w:lang w:val="en-CA" w:eastAsia="en-CA" w:bidi="en-CA"/>
      </w:rPr>
    </w:lvl>
  </w:abstractNum>
  <w:abstractNum w:abstractNumId="20" w15:restartNumberingAfterBreak="0">
    <w:nsid w:val="427E2ADE"/>
    <w:multiLevelType w:val="hybridMultilevel"/>
    <w:tmpl w:val="5F84AA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31957BC"/>
    <w:multiLevelType w:val="hybridMultilevel"/>
    <w:tmpl w:val="38E031AC"/>
    <w:lvl w:ilvl="0" w:tplc="A53C9E38">
      <w:numFmt w:val="bullet"/>
      <w:lvlText w:val=""/>
      <w:lvlJc w:val="left"/>
      <w:pPr>
        <w:ind w:left="828" w:hanging="361"/>
      </w:pPr>
      <w:rPr>
        <w:rFonts w:ascii="Symbol" w:eastAsia="Symbol" w:hAnsi="Symbol" w:cs="Symbol" w:hint="default"/>
        <w:w w:val="99"/>
        <w:sz w:val="20"/>
        <w:szCs w:val="22"/>
        <w:lang w:val="en-CA" w:eastAsia="en-CA" w:bidi="en-CA"/>
      </w:rPr>
    </w:lvl>
    <w:lvl w:ilvl="1" w:tplc="E39C9892">
      <w:numFmt w:val="bullet"/>
      <w:lvlText w:val=""/>
      <w:lvlJc w:val="left"/>
      <w:pPr>
        <w:ind w:left="1548" w:hanging="360"/>
      </w:pPr>
      <w:rPr>
        <w:rFonts w:ascii="Wingdings" w:eastAsia="Wingdings" w:hAnsi="Wingdings" w:cs="Wingdings" w:hint="default"/>
        <w:w w:val="99"/>
        <w:sz w:val="20"/>
        <w:szCs w:val="22"/>
        <w:lang w:val="en-CA" w:eastAsia="en-CA" w:bidi="en-CA"/>
      </w:rPr>
    </w:lvl>
    <w:lvl w:ilvl="2" w:tplc="0D724F06">
      <w:numFmt w:val="bullet"/>
      <w:lvlText w:val="•"/>
      <w:lvlJc w:val="left"/>
      <w:pPr>
        <w:ind w:left="2592" w:hanging="360"/>
      </w:pPr>
      <w:rPr>
        <w:rFonts w:hint="default"/>
        <w:lang w:val="en-CA" w:eastAsia="en-CA" w:bidi="en-CA"/>
      </w:rPr>
    </w:lvl>
    <w:lvl w:ilvl="3" w:tplc="034A9D90">
      <w:numFmt w:val="bullet"/>
      <w:lvlText w:val="•"/>
      <w:lvlJc w:val="left"/>
      <w:pPr>
        <w:ind w:left="3644" w:hanging="360"/>
      </w:pPr>
      <w:rPr>
        <w:rFonts w:hint="default"/>
        <w:lang w:val="en-CA" w:eastAsia="en-CA" w:bidi="en-CA"/>
      </w:rPr>
    </w:lvl>
    <w:lvl w:ilvl="4" w:tplc="02BA0FF6">
      <w:numFmt w:val="bullet"/>
      <w:lvlText w:val="•"/>
      <w:lvlJc w:val="left"/>
      <w:pPr>
        <w:ind w:left="4696" w:hanging="360"/>
      </w:pPr>
      <w:rPr>
        <w:rFonts w:hint="default"/>
        <w:lang w:val="en-CA" w:eastAsia="en-CA" w:bidi="en-CA"/>
      </w:rPr>
    </w:lvl>
    <w:lvl w:ilvl="5" w:tplc="B34018A0">
      <w:numFmt w:val="bullet"/>
      <w:lvlText w:val="•"/>
      <w:lvlJc w:val="left"/>
      <w:pPr>
        <w:ind w:left="5748" w:hanging="360"/>
      </w:pPr>
      <w:rPr>
        <w:rFonts w:hint="default"/>
        <w:lang w:val="en-CA" w:eastAsia="en-CA" w:bidi="en-CA"/>
      </w:rPr>
    </w:lvl>
    <w:lvl w:ilvl="6" w:tplc="28CEB016">
      <w:numFmt w:val="bullet"/>
      <w:lvlText w:val="•"/>
      <w:lvlJc w:val="left"/>
      <w:pPr>
        <w:ind w:left="6800" w:hanging="360"/>
      </w:pPr>
      <w:rPr>
        <w:rFonts w:hint="default"/>
        <w:lang w:val="en-CA" w:eastAsia="en-CA" w:bidi="en-CA"/>
      </w:rPr>
    </w:lvl>
    <w:lvl w:ilvl="7" w:tplc="E39C6596">
      <w:numFmt w:val="bullet"/>
      <w:lvlText w:val="•"/>
      <w:lvlJc w:val="left"/>
      <w:pPr>
        <w:ind w:left="7852" w:hanging="360"/>
      </w:pPr>
      <w:rPr>
        <w:rFonts w:hint="default"/>
        <w:lang w:val="en-CA" w:eastAsia="en-CA" w:bidi="en-CA"/>
      </w:rPr>
    </w:lvl>
    <w:lvl w:ilvl="8" w:tplc="B22E0704">
      <w:numFmt w:val="bullet"/>
      <w:lvlText w:val="•"/>
      <w:lvlJc w:val="left"/>
      <w:pPr>
        <w:ind w:left="8904" w:hanging="360"/>
      </w:pPr>
      <w:rPr>
        <w:rFonts w:hint="default"/>
        <w:lang w:val="en-CA" w:eastAsia="en-CA" w:bidi="en-CA"/>
      </w:rPr>
    </w:lvl>
  </w:abstractNum>
  <w:abstractNum w:abstractNumId="22" w15:restartNumberingAfterBreak="0">
    <w:nsid w:val="4F2A3EB8"/>
    <w:multiLevelType w:val="hybridMultilevel"/>
    <w:tmpl w:val="CFCE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EAC3A0A"/>
    <w:multiLevelType w:val="hybridMultilevel"/>
    <w:tmpl w:val="8D8CCD24"/>
    <w:lvl w:ilvl="0" w:tplc="8C088A86">
      <w:numFmt w:val="bullet"/>
      <w:lvlText w:val=""/>
      <w:lvlJc w:val="left"/>
      <w:pPr>
        <w:ind w:left="828" w:hanging="361"/>
      </w:pPr>
      <w:rPr>
        <w:rFonts w:ascii="Symbol" w:eastAsia="Symbol" w:hAnsi="Symbol" w:cs="Symbol" w:hint="default"/>
        <w:w w:val="99"/>
        <w:sz w:val="20"/>
        <w:szCs w:val="22"/>
        <w:lang w:val="en-CA" w:eastAsia="en-CA" w:bidi="en-CA"/>
      </w:rPr>
    </w:lvl>
    <w:lvl w:ilvl="1" w:tplc="A2D2E116">
      <w:numFmt w:val="bullet"/>
      <w:lvlText w:val=""/>
      <w:lvlJc w:val="left"/>
      <w:pPr>
        <w:ind w:left="1548" w:hanging="360"/>
      </w:pPr>
      <w:rPr>
        <w:rFonts w:ascii="Wingdings" w:eastAsia="Wingdings" w:hAnsi="Wingdings" w:cs="Wingdings" w:hint="default"/>
        <w:w w:val="99"/>
        <w:sz w:val="20"/>
        <w:szCs w:val="22"/>
        <w:lang w:val="en-CA" w:eastAsia="en-CA" w:bidi="en-CA"/>
      </w:rPr>
    </w:lvl>
    <w:lvl w:ilvl="2" w:tplc="BEC652DA">
      <w:numFmt w:val="bullet"/>
      <w:lvlText w:val="•"/>
      <w:lvlJc w:val="left"/>
      <w:pPr>
        <w:ind w:left="2592" w:hanging="360"/>
      </w:pPr>
      <w:rPr>
        <w:rFonts w:hint="default"/>
        <w:lang w:val="en-CA" w:eastAsia="en-CA" w:bidi="en-CA"/>
      </w:rPr>
    </w:lvl>
    <w:lvl w:ilvl="3" w:tplc="0AF6E964">
      <w:numFmt w:val="bullet"/>
      <w:lvlText w:val="•"/>
      <w:lvlJc w:val="left"/>
      <w:pPr>
        <w:ind w:left="3644" w:hanging="360"/>
      </w:pPr>
      <w:rPr>
        <w:rFonts w:hint="default"/>
        <w:lang w:val="en-CA" w:eastAsia="en-CA" w:bidi="en-CA"/>
      </w:rPr>
    </w:lvl>
    <w:lvl w:ilvl="4" w:tplc="24B21634">
      <w:numFmt w:val="bullet"/>
      <w:lvlText w:val="•"/>
      <w:lvlJc w:val="left"/>
      <w:pPr>
        <w:ind w:left="4696" w:hanging="360"/>
      </w:pPr>
      <w:rPr>
        <w:rFonts w:hint="default"/>
        <w:lang w:val="en-CA" w:eastAsia="en-CA" w:bidi="en-CA"/>
      </w:rPr>
    </w:lvl>
    <w:lvl w:ilvl="5" w:tplc="46EAE258">
      <w:numFmt w:val="bullet"/>
      <w:lvlText w:val="•"/>
      <w:lvlJc w:val="left"/>
      <w:pPr>
        <w:ind w:left="5748" w:hanging="360"/>
      </w:pPr>
      <w:rPr>
        <w:rFonts w:hint="default"/>
        <w:lang w:val="en-CA" w:eastAsia="en-CA" w:bidi="en-CA"/>
      </w:rPr>
    </w:lvl>
    <w:lvl w:ilvl="6" w:tplc="030C5EC6">
      <w:numFmt w:val="bullet"/>
      <w:lvlText w:val="•"/>
      <w:lvlJc w:val="left"/>
      <w:pPr>
        <w:ind w:left="6800" w:hanging="360"/>
      </w:pPr>
      <w:rPr>
        <w:rFonts w:hint="default"/>
        <w:lang w:val="en-CA" w:eastAsia="en-CA" w:bidi="en-CA"/>
      </w:rPr>
    </w:lvl>
    <w:lvl w:ilvl="7" w:tplc="5DBA3740">
      <w:numFmt w:val="bullet"/>
      <w:lvlText w:val="•"/>
      <w:lvlJc w:val="left"/>
      <w:pPr>
        <w:ind w:left="7852" w:hanging="360"/>
      </w:pPr>
      <w:rPr>
        <w:rFonts w:hint="default"/>
        <w:lang w:val="en-CA" w:eastAsia="en-CA" w:bidi="en-CA"/>
      </w:rPr>
    </w:lvl>
    <w:lvl w:ilvl="8" w:tplc="E3025902">
      <w:numFmt w:val="bullet"/>
      <w:lvlText w:val="•"/>
      <w:lvlJc w:val="left"/>
      <w:pPr>
        <w:ind w:left="8904" w:hanging="360"/>
      </w:pPr>
      <w:rPr>
        <w:rFonts w:hint="default"/>
        <w:lang w:val="en-CA" w:eastAsia="en-CA" w:bidi="en-CA"/>
      </w:rPr>
    </w:lvl>
  </w:abstractNum>
  <w:abstractNum w:abstractNumId="24" w15:restartNumberingAfterBreak="0">
    <w:nsid w:val="5FB02C98"/>
    <w:multiLevelType w:val="hybridMultilevel"/>
    <w:tmpl w:val="A99A101C"/>
    <w:lvl w:ilvl="0" w:tplc="544651C6">
      <w:numFmt w:val="bullet"/>
      <w:lvlText w:val=""/>
      <w:lvlJc w:val="left"/>
      <w:pPr>
        <w:ind w:left="828" w:hanging="361"/>
      </w:pPr>
      <w:rPr>
        <w:rFonts w:ascii="Symbol" w:eastAsia="Symbol" w:hAnsi="Symbol" w:cs="Symbol" w:hint="default"/>
        <w:w w:val="99"/>
        <w:sz w:val="20"/>
        <w:szCs w:val="22"/>
        <w:lang w:val="en-CA" w:eastAsia="en-CA" w:bidi="en-CA"/>
      </w:rPr>
    </w:lvl>
    <w:lvl w:ilvl="1" w:tplc="BC5C86C4">
      <w:numFmt w:val="bullet"/>
      <w:lvlText w:val="•"/>
      <w:lvlJc w:val="left"/>
      <w:pPr>
        <w:ind w:left="1838" w:hanging="361"/>
      </w:pPr>
      <w:rPr>
        <w:rFonts w:hint="default"/>
        <w:lang w:val="en-CA" w:eastAsia="en-CA" w:bidi="en-CA"/>
      </w:rPr>
    </w:lvl>
    <w:lvl w:ilvl="2" w:tplc="AB927CB4">
      <w:numFmt w:val="bullet"/>
      <w:lvlText w:val="•"/>
      <w:lvlJc w:val="left"/>
      <w:pPr>
        <w:ind w:left="2857" w:hanging="361"/>
      </w:pPr>
      <w:rPr>
        <w:rFonts w:hint="default"/>
        <w:lang w:val="en-CA" w:eastAsia="en-CA" w:bidi="en-CA"/>
      </w:rPr>
    </w:lvl>
    <w:lvl w:ilvl="3" w:tplc="7FECDDDC">
      <w:numFmt w:val="bullet"/>
      <w:lvlText w:val="•"/>
      <w:lvlJc w:val="left"/>
      <w:pPr>
        <w:ind w:left="3876" w:hanging="361"/>
      </w:pPr>
      <w:rPr>
        <w:rFonts w:hint="default"/>
        <w:lang w:val="en-CA" w:eastAsia="en-CA" w:bidi="en-CA"/>
      </w:rPr>
    </w:lvl>
    <w:lvl w:ilvl="4" w:tplc="E97A753C">
      <w:numFmt w:val="bullet"/>
      <w:lvlText w:val="•"/>
      <w:lvlJc w:val="left"/>
      <w:pPr>
        <w:ind w:left="4895" w:hanging="361"/>
      </w:pPr>
      <w:rPr>
        <w:rFonts w:hint="default"/>
        <w:lang w:val="en-CA" w:eastAsia="en-CA" w:bidi="en-CA"/>
      </w:rPr>
    </w:lvl>
    <w:lvl w:ilvl="5" w:tplc="23780F46">
      <w:numFmt w:val="bullet"/>
      <w:lvlText w:val="•"/>
      <w:lvlJc w:val="left"/>
      <w:pPr>
        <w:ind w:left="5914" w:hanging="361"/>
      </w:pPr>
      <w:rPr>
        <w:rFonts w:hint="default"/>
        <w:lang w:val="en-CA" w:eastAsia="en-CA" w:bidi="en-CA"/>
      </w:rPr>
    </w:lvl>
    <w:lvl w:ilvl="6" w:tplc="386E2678">
      <w:numFmt w:val="bullet"/>
      <w:lvlText w:val="•"/>
      <w:lvlJc w:val="left"/>
      <w:pPr>
        <w:ind w:left="6932" w:hanging="361"/>
      </w:pPr>
      <w:rPr>
        <w:rFonts w:hint="default"/>
        <w:lang w:val="en-CA" w:eastAsia="en-CA" w:bidi="en-CA"/>
      </w:rPr>
    </w:lvl>
    <w:lvl w:ilvl="7" w:tplc="49FE1F92">
      <w:numFmt w:val="bullet"/>
      <w:lvlText w:val="•"/>
      <w:lvlJc w:val="left"/>
      <w:pPr>
        <w:ind w:left="7951" w:hanging="361"/>
      </w:pPr>
      <w:rPr>
        <w:rFonts w:hint="default"/>
        <w:lang w:val="en-CA" w:eastAsia="en-CA" w:bidi="en-CA"/>
      </w:rPr>
    </w:lvl>
    <w:lvl w:ilvl="8" w:tplc="80C0E0F0">
      <w:numFmt w:val="bullet"/>
      <w:lvlText w:val="•"/>
      <w:lvlJc w:val="left"/>
      <w:pPr>
        <w:ind w:left="8970" w:hanging="361"/>
      </w:pPr>
      <w:rPr>
        <w:rFonts w:hint="default"/>
        <w:lang w:val="en-CA" w:eastAsia="en-CA" w:bidi="en-CA"/>
      </w:rPr>
    </w:lvl>
  </w:abstractNum>
  <w:abstractNum w:abstractNumId="25" w15:restartNumberingAfterBreak="0">
    <w:nsid w:val="62D8396A"/>
    <w:multiLevelType w:val="hybridMultilevel"/>
    <w:tmpl w:val="C67AB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6363BF"/>
    <w:multiLevelType w:val="hybridMultilevel"/>
    <w:tmpl w:val="CBE243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E67294B"/>
    <w:multiLevelType w:val="hybridMultilevel"/>
    <w:tmpl w:val="96B64E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FA60B86"/>
    <w:multiLevelType w:val="hybridMultilevel"/>
    <w:tmpl w:val="FAF2C964"/>
    <w:lvl w:ilvl="0" w:tplc="987C6F14">
      <w:numFmt w:val="bullet"/>
      <w:lvlText w:val=""/>
      <w:lvlJc w:val="left"/>
      <w:pPr>
        <w:ind w:left="828" w:hanging="361"/>
      </w:pPr>
      <w:rPr>
        <w:rFonts w:ascii="Symbol" w:eastAsia="Symbol" w:hAnsi="Symbol" w:cs="Symbol" w:hint="default"/>
        <w:w w:val="99"/>
        <w:sz w:val="20"/>
        <w:szCs w:val="22"/>
        <w:lang w:val="en-CA" w:eastAsia="en-CA" w:bidi="en-CA"/>
      </w:rPr>
    </w:lvl>
    <w:lvl w:ilvl="1" w:tplc="3BD0E684">
      <w:numFmt w:val="bullet"/>
      <w:lvlText w:val=""/>
      <w:lvlJc w:val="left"/>
      <w:pPr>
        <w:ind w:left="1548" w:hanging="360"/>
      </w:pPr>
      <w:rPr>
        <w:rFonts w:ascii="Wingdings" w:eastAsia="Wingdings" w:hAnsi="Wingdings" w:cs="Wingdings" w:hint="default"/>
        <w:w w:val="99"/>
        <w:sz w:val="20"/>
        <w:szCs w:val="22"/>
        <w:lang w:val="en-CA" w:eastAsia="en-CA" w:bidi="en-CA"/>
      </w:rPr>
    </w:lvl>
    <w:lvl w:ilvl="2" w:tplc="2168D75A">
      <w:numFmt w:val="bullet"/>
      <w:lvlText w:val="•"/>
      <w:lvlJc w:val="left"/>
      <w:pPr>
        <w:ind w:left="2592" w:hanging="360"/>
      </w:pPr>
      <w:rPr>
        <w:rFonts w:hint="default"/>
        <w:lang w:val="en-CA" w:eastAsia="en-CA" w:bidi="en-CA"/>
      </w:rPr>
    </w:lvl>
    <w:lvl w:ilvl="3" w:tplc="2E82ABE6">
      <w:numFmt w:val="bullet"/>
      <w:lvlText w:val="•"/>
      <w:lvlJc w:val="left"/>
      <w:pPr>
        <w:ind w:left="3644" w:hanging="360"/>
      </w:pPr>
      <w:rPr>
        <w:rFonts w:hint="default"/>
        <w:lang w:val="en-CA" w:eastAsia="en-CA" w:bidi="en-CA"/>
      </w:rPr>
    </w:lvl>
    <w:lvl w:ilvl="4" w:tplc="476413C0">
      <w:numFmt w:val="bullet"/>
      <w:lvlText w:val="•"/>
      <w:lvlJc w:val="left"/>
      <w:pPr>
        <w:ind w:left="4696" w:hanging="360"/>
      </w:pPr>
      <w:rPr>
        <w:rFonts w:hint="default"/>
        <w:lang w:val="en-CA" w:eastAsia="en-CA" w:bidi="en-CA"/>
      </w:rPr>
    </w:lvl>
    <w:lvl w:ilvl="5" w:tplc="2402A85A">
      <w:numFmt w:val="bullet"/>
      <w:lvlText w:val="•"/>
      <w:lvlJc w:val="left"/>
      <w:pPr>
        <w:ind w:left="5748" w:hanging="360"/>
      </w:pPr>
      <w:rPr>
        <w:rFonts w:hint="default"/>
        <w:lang w:val="en-CA" w:eastAsia="en-CA" w:bidi="en-CA"/>
      </w:rPr>
    </w:lvl>
    <w:lvl w:ilvl="6" w:tplc="1DF6E73A">
      <w:numFmt w:val="bullet"/>
      <w:lvlText w:val="•"/>
      <w:lvlJc w:val="left"/>
      <w:pPr>
        <w:ind w:left="6800" w:hanging="360"/>
      </w:pPr>
      <w:rPr>
        <w:rFonts w:hint="default"/>
        <w:lang w:val="en-CA" w:eastAsia="en-CA" w:bidi="en-CA"/>
      </w:rPr>
    </w:lvl>
    <w:lvl w:ilvl="7" w:tplc="450E9822">
      <w:numFmt w:val="bullet"/>
      <w:lvlText w:val="•"/>
      <w:lvlJc w:val="left"/>
      <w:pPr>
        <w:ind w:left="7852" w:hanging="360"/>
      </w:pPr>
      <w:rPr>
        <w:rFonts w:hint="default"/>
        <w:lang w:val="en-CA" w:eastAsia="en-CA" w:bidi="en-CA"/>
      </w:rPr>
    </w:lvl>
    <w:lvl w:ilvl="8" w:tplc="D0B8D2E4">
      <w:numFmt w:val="bullet"/>
      <w:lvlText w:val="•"/>
      <w:lvlJc w:val="left"/>
      <w:pPr>
        <w:ind w:left="8904" w:hanging="360"/>
      </w:pPr>
      <w:rPr>
        <w:rFonts w:hint="default"/>
        <w:lang w:val="en-CA" w:eastAsia="en-CA" w:bidi="en-CA"/>
      </w:rPr>
    </w:lvl>
  </w:abstractNum>
  <w:abstractNum w:abstractNumId="29" w15:restartNumberingAfterBreak="0">
    <w:nsid w:val="757013E3"/>
    <w:multiLevelType w:val="hybridMultilevel"/>
    <w:tmpl w:val="104C9BA6"/>
    <w:lvl w:ilvl="0" w:tplc="77BC094C">
      <w:numFmt w:val="bullet"/>
      <w:lvlText w:val=""/>
      <w:lvlJc w:val="left"/>
      <w:pPr>
        <w:ind w:left="828" w:hanging="361"/>
      </w:pPr>
      <w:rPr>
        <w:rFonts w:ascii="Symbol" w:eastAsia="Symbol" w:hAnsi="Symbol" w:cs="Symbol" w:hint="default"/>
        <w:w w:val="99"/>
        <w:sz w:val="20"/>
        <w:szCs w:val="22"/>
        <w:lang w:val="en-CA" w:eastAsia="en-CA" w:bidi="en-CA"/>
      </w:rPr>
    </w:lvl>
    <w:lvl w:ilvl="1" w:tplc="DFEE2A1A">
      <w:numFmt w:val="bullet"/>
      <w:lvlText w:val=""/>
      <w:lvlJc w:val="left"/>
      <w:pPr>
        <w:ind w:left="1548" w:hanging="360"/>
      </w:pPr>
      <w:rPr>
        <w:rFonts w:ascii="Wingdings" w:eastAsia="Wingdings" w:hAnsi="Wingdings" w:cs="Wingdings" w:hint="default"/>
        <w:w w:val="99"/>
        <w:sz w:val="20"/>
        <w:szCs w:val="22"/>
        <w:lang w:val="en-CA" w:eastAsia="en-CA" w:bidi="en-CA"/>
      </w:rPr>
    </w:lvl>
    <w:lvl w:ilvl="2" w:tplc="E1C266A2">
      <w:numFmt w:val="bullet"/>
      <w:lvlText w:val="•"/>
      <w:lvlJc w:val="left"/>
      <w:pPr>
        <w:ind w:left="2592" w:hanging="360"/>
      </w:pPr>
      <w:rPr>
        <w:rFonts w:hint="default"/>
        <w:lang w:val="en-CA" w:eastAsia="en-CA" w:bidi="en-CA"/>
      </w:rPr>
    </w:lvl>
    <w:lvl w:ilvl="3" w:tplc="DEF8575C">
      <w:numFmt w:val="bullet"/>
      <w:lvlText w:val="•"/>
      <w:lvlJc w:val="left"/>
      <w:pPr>
        <w:ind w:left="3644" w:hanging="360"/>
      </w:pPr>
      <w:rPr>
        <w:rFonts w:hint="default"/>
        <w:lang w:val="en-CA" w:eastAsia="en-CA" w:bidi="en-CA"/>
      </w:rPr>
    </w:lvl>
    <w:lvl w:ilvl="4" w:tplc="E21E5636">
      <w:numFmt w:val="bullet"/>
      <w:lvlText w:val="•"/>
      <w:lvlJc w:val="left"/>
      <w:pPr>
        <w:ind w:left="4696" w:hanging="360"/>
      </w:pPr>
      <w:rPr>
        <w:rFonts w:hint="default"/>
        <w:lang w:val="en-CA" w:eastAsia="en-CA" w:bidi="en-CA"/>
      </w:rPr>
    </w:lvl>
    <w:lvl w:ilvl="5" w:tplc="B5EA7A46">
      <w:numFmt w:val="bullet"/>
      <w:lvlText w:val="•"/>
      <w:lvlJc w:val="left"/>
      <w:pPr>
        <w:ind w:left="5748" w:hanging="360"/>
      </w:pPr>
      <w:rPr>
        <w:rFonts w:hint="default"/>
        <w:lang w:val="en-CA" w:eastAsia="en-CA" w:bidi="en-CA"/>
      </w:rPr>
    </w:lvl>
    <w:lvl w:ilvl="6" w:tplc="744C1FA4">
      <w:numFmt w:val="bullet"/>
      <w:lvlText w:val="•"/>
      <w:lvlJc w:val="left"/>
      <w:pPr>
        <w:ind w:left="6800" w:hanging="360"/>
      </w:pPr>
      <w:rPr>
        <w:rFonts w:hint="default"/>
        <w:lang w:val="en-CA" w:eastAsia="en-CA" w:bidi="en-CA"/>
      </w:rPr>
    </w:lvl>
    <w:lvl w:ilvl="7" w:tplc="32E8399A">
      <w:numFmt w:val="bullet"/>
      <w:lvlText w:val="•"/>
      <w:lvlJc w:val="left"/>
      <w:pPr>
        <w:ind w:left="7852" w:hanging="360"/>
      </w:pPr>
      <w:rPr>
        <w:rFonts w:hint="default"/>
        <w:lang w:val="en-CA" w:eastAsia="en-CA" w:bidi="en-CA"/>
      </w:rPr>
    </w:lvl>
    <w:lvl w:ilvl="8" w:tplc="3F842C90">
      <w:numFmt w:val="bullet"/>
      <w:lvlText w:val="•"/>
      <w:lvlJc w:val="left"/>
      <w:pPr>
        <w:ind w:left="8904" w:hanging="360"/>
      </w:pPr>
      <w:rPr>
        <w:rFonts w:hint="default"/>
        <w:lang w:val="en-CA" w:eastAsia="en-CA" w:bidi="en-CA"/>
      </w:rPr>
    </w:lvl>
  </w:abstractNum>
  <w:abstractNum w:abstractNumId="30" w15:restartNumberingAfterBreak="0">
    <w:nsid w:val="79614999"/>
    <w:multiLevelType w:val="hybridMultilevel"/>
    <w:tmpl w:val="4322D7E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16cid:durableId="1064254509">
    <w:abstractNumId w:val="2"/>
  </w:num>
  <w:num w:numId="2" w16cid:durableId="289939787">
    <w:abstractNumId w:val="18"/>
  </w:num>
  <w:num w:numId="3" w16cid:durableId="1001589455">
    <w:abstractNumId w:val="1"/>
  </w:num>
  <w:num w:numId="4" w16cid:durableId="439227469">
    <w:abstractNumId w:val="26"/>
  </w:num>
  <w:num w:numId="5" w16cid:durableId="21321554">
    <w:abstractNumId w:val="16"/>
  </w:num>
  <w:num w:numId="6" w16cid:durableId="387069844">
    <w:abstractNumId w:val="30"/>
  </w:num>
  <w:num w:numId="7" w16cid:durableId="419717022">
    <w:abstractNumId w:val="9"/>
  </w:num>
  <w:num w:numId="8" w16cid:durableId="1028604965">
    <w:abstractNumId w:val="14"/>
  </w:num>
  <w:num w:numId="9" w16cid:durableId="961153258">
    <w:abstractNumId w:val="7"/>
  </w:num>
  <w:num w:numId="10" w16cid:durableId="1511604736">
    <w:abstractNumId w:val="27"/>
  </w:num>
  <w:num w:numId="11" w16cid:durableId="471872914">
    <w:abstractNumId w:val="22"/>
  </w:num>
  <w:num w:numId="12" w16cid:durableId="1046373765">
    <w:abstractNumId w:val="17"/>
  </w:num>
  <w:num w:numId="13" w16cid:durableId="2022734644">
    <w:abstractNumId w:val="15"/>
  </w:num>
  <w:num w:numId="14" w16cid:durableId="647441294">
    <w:abstractNumId w:val="11"/>
  </w:num>
  <w:num w:numId="15" w16cid:durableId="868488492">
    <w:abstractNumId w:val="25"/>
  </w:num>
  <w:num w:numId="16" w16cid:durableId="1782070994">
    <w:abstractNumId w:val="3"/>
  </w:num>
  <w:num w:numId="17" w16cid:durableId="645163382">
    <w:abstractNumId w:val="20"/>
  </w:num>
  <w:num w:numId="18" w16cid:durableId="1005519544">
    <w:abstractNumId w:val="6"/>
  </w:num>
  <w:num w:numId="19" w16cid:durableId="3478257">
    <w:abstractNumId w:val="5"/>
  </w:num>
  <w:num w:numId="20" w16cid:durableId="555706802">
    <w:abstractNumId w:val="24"/>
  </w:num>
  <w:num w:numId="21" w16cid:durableId="2113819848">
    <w:abstractNumId w:val="29"/>
  </w:num>
  <w:num w:numId="22" w16cid:durableId="263342605">
    <w:abstractNumId w:val="0"/>
  </w:num>
  <w:num w:numId="23" w16cid:durableId="2096511631">
    <w:abstractNumId w:val="28"/>
  </w:num>
  <w:num w:numId="24" w16cid:durableId="1436630185">
    <w:abstractNumId w:val="10"/>
  </w:num>
  <w:num w:numId="25" w16cid:durableId="1540237438">
    <w:abstractNumId w:val="19"/>
  </w:num>
  <w:num w:numId="26" w16cid:durableId="816579627">
    <w:abstractNumId w:val="23"/>
  </w:num>
  <w:num w:numId="27" w16cid:durableId="1885672608">
    <w:abstractNumId w:val="12"/>
  </w:num>
  <w:num w:numId="28" w16cid:durableId="1574779402">
    <w:abstractNumId w:val="21"/>
  </w:num>
  <w:num w:numId="29" w16cid:durableId="946694787">
    <w:abstractNumId w:val="13"/>
  </w:num>
  <w:num w:numId="30" w16cid:durableId="1118336161">
    <w:abstractNumId w:val="4"/>
  </w:num>
  <w:num w:numId="31" w16cid:durableId="91069810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ijer, Maarty FOR:EX">
    <w15:presenceInfo w15:providerId="AD" w15:userId="S::Maarty.Meijer@gov.bc.ca::2efe95d8-f04f-43a5-b0d6-ae7503363e77"/>
  </w15:person>
  <w15:person w15:author="Canty, Robyn M FLNR:EX">
    <w15:presenceInfo w15:providerId="AD" w15:userId="S::Robyn.Canty@gov.bc.ca::16552e46-b6a3-49a0-8066-457d783a57b7"/>
  </w15:person>
  <w15:person w15:author="Madson, Christy FLNR:EX">
    <w15:presenceInfo w15:providerId="AD" w15:userId="S::Christy.Madson@gov.bc.ca::9f34db19-e9b5-4b63-99b1-63648d124a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EF9"/>
    <w:rsid w:val="0001026E"/>
    <w:rsid w:val="000434F1"/>
    <w:rsid w:val="000626FA"/>
    <w:rsid w:val="000C77A0"/>
    <w:rsid w:val="000D0D14"/>
    <w:rsid w:val="000E68F5"/>
    <w:rsid w:val="000F14E2"/>
    <w:rsid w:val="000F7337"/>
    <w:rsid w:val="00101A02"/>
    <w:rsid w:val="001028AA"/>
    <w:rsid w:val="00107EE2"/>
    <w:rsid w:val="00116D15"/>
    <w:rsid w:val="001254F9"/>
    <w:rsid w:val="00134948"/>
    <w:rsid w:val="00161BE4"/>
    <w:rsid w:val="00165F19"/>
    <w:rsid w:val="00176C9D"/>
    <w:rsid w:val="00194C8C"/>
    <w:rsid w:val="001950B1"/>
    <w:rsid w:val="00196BEA"/>
    <w:rsid w:val="0019752F"/>
    <w:rsid w:val="001A3CD2"/>
    <w:rsid w:val="001A4101"/>
    <w:rsid w:val="001D4BE4"/>
    <w:rsid w:val="001F3E34"/>
    <w:rsid w:val="00223CA5"/>
    <w:rsid w:val="00232CC4"/>
    <w:rsid w:val="0023364B"/>
    <w:rsid w:val="002565FF"/>
    <w:rsid w:val="00263FD3"/>
    <w:rsid w:val="00264894"/>
    <w:rsid w:val="00270963"/>
    <w:rsid w:val="00280BB7"/>
    <w:rsid w:val="002B45C1"/>
    <w:rsid w:val="002B6C8C"/>
    <w:rsid w:val="002C352F"/>
    <w:rsid w:val="002C71FB"/>
    <w:rsid w:val="002F115D"/>
    <w:rsid w:val="002F3896"/>
    <w:rsid w:val="00311B38"/>
    <w:rsid w:val="00331565"/>
    <w:rsid w:val="00343EB9"/>
    <w:rsid w:val="00344854"/>
    <w:rsid w:val="00351A7A"/>
    <w:rsid w:val="00363A78"/>
    <w:rsid w:val="00367C7D"/>
    <w:rsid w:val="00373D8A"/>
    <w:rsid w:val="00375505"/>
    <w:rsid w:val="00387C28"/>
    <w:rsid w:val="00391132"/>
    <w:rsid w:val="00392979"/>
    <w:rsid w:val="0039395B"/>
    <w:rsid w:val="00395DBF"/>
    <w:rsid w:val="003D2770"/>
    <w:rsid w:val="003D7CAA"/>
    <w:rsid w:val="003E3C04"/>
    <w:rsid w:val="003E4F38"/>
    <w:rsid w:val="003F0CBA"/>
    <w:rsid w:val="003F3BEE"/>
    <w:rsid w:val="004030F9"/>
    <w:rsid w:val="004101E9"/>
    <w:rsid w:val="00412CE2"/>
    <w:rsid w:val="00414E78"/>
    <w:rsid w:val="004160BF"/>
    <w:rsid w:val="00416373"/>
    <w:rsid w:val="00423EE8"/>
    <w:rsid w:val="00451287"/>
    <w:rsid w:val="004524E1"/>
    <w:rsid w:val="00462C03"/>
    <w:rsid w:val="00494940"/>
    <w:rsid w:val="00496C0B"/>
    <w:rsid w:val="004A5DF7"/>
    <w:rsid w:val="004B14E7"/>
    <w:rsid w:val="004B584D"/>
    <w:rsid w:val="004C5785"/>
    <w:rsid w:val="004C74E4"/>
    <w:rsid w:val="004F218B"/>
    <w:rsid w:val="00515BE9"/>
    <w:rsid w:val="0052064C"/>
    <w:rsid w:val="005305DC"/>
    <w:rsid w:val="005364F0"/>
    <w:rsid w:val="005374DC"/>
    <w:rsid w:val="00540C45"/>
    <w:rsid w:val="005623B5"/>
    <w:rsid w:val="00572A95"/>
    <w:rsid w:val="005839B9"/>
    <w:rsid w:val="00587FE9"/>
    <w:rsid w:val="00593886"/>
    <w:rsid w:val="005A3AF5"/>
    <w:rsid w:val="005B267D"/>
    <w:rsid w:val="005E71AA"/>
    <w:rsid w:val="005F2437"/>
    <w:rsid w:val="005F3DB4"/>
    <w:rsid w:val="00611896"/>
    <w:rsid w:val="0061348A"/>
    <w:rsid w:val="00621594"/>
    <w:rsid w:val="0062430E"/>
    <w:rsid w:val="006519E1"/>
    <w:rsid w:val="0065790D"/>
    <w:rsid w:val="006651B3"/>
    <w:rsid w:val="00687CAC"/>
    <w:rsid w:val="00697D2A"/>
    <w:rsid w:val="006B0575"/>
    <w:rsid w:val="006B28A6"/>
    <w:rsid w:val="006B3B9D"/>
    <w:rsid w:val="006B4782"/>
    <w:rsid w:val="00712D9B"/>
    <w:rsid w:val="00727D4B"/>
    <w:rsid w:val="0073219F"/>
    <w:rsid w:val="00734A54"/>
    <w:rsid w:val="00755605"/>
    <w:rsid w:val="00755D4F"/>
    <w:rsid w:val="007762FC"/>
    <w:rsid w:val="007779C3"/>
    <w:rsid w:val="007B469A"/>
    <w:rsid w:val="007C3F3E"/>
    <w:rsid w:val="007C61B9"/>
    <w:rsid w:val="007E38C8"/>
    <w:rsid w:val="007F51AF"/>
    <w:rsid w:val="007F79E0"/>
    <w:rsid w:val="0082170A"/>
    <w:rsid w:val="00831BF2"/>
    <w:rsid w:val="00835844"/>
    <w:rsid w:val="0085523D"/>
    <w:rsid w:val="00866308"/>
    <w:rsid w:val="00880CE4"/>
    <w:rsid w:val="008948FD"/>
    <w:rsid w:val="008C221E"/>
    <w:rsid w:val="008C28CF"/>
    <w:rsid w:val="008C2E42"/>
    <w:rsid w:val="008E22FE"/>
    <w:rsid w:val="008E3338"/>
    <w:rsid w:val="008E5AB0"/>
    <w:rsid w:val="008F1CD9"/>
    <w:rsid w:val="008F70FF"/>
    <w:rsid w:val="008F7650"/>
    <w:rsid w:val="009046EB"/>
    <w:rsid w:val="00906157"/>
    <w:rsid w:val="0091158E"/>
    <w:rsid w:val="009171BA"/>
    <w:rsid w:val="00954700"/>
    <w:rsid w:val="00963E0A"/>
    <w:rsid w:val="00981AC4"/>
    <w:rsid w:val="009B0494"/>
    <w:rsid w:val="009B7637"/>
    <w:rsid w:val="009C58E6"/>
    <w:rsid w:val="009C7D46"/>
    <w:rsid w:val="009D01BF"/>
    <w:rsid w:val="009D3EB7"/>
    <w:rsid w:val="009D68B2"/>
    <w:rsid w:val="009E0D06"/>
    <w:rsid w:val="009F3758"/>
    <w:rsid w:val="009F69A0"/>
    <w:rsid w:val="00A13C26"/>
    <w:rsid w:val="00A20AFC"/>
    <w:rsid w:val="00A36702"/>
    <w:rsid w:val="00A61AA0"/>
    <w:rsid w:val="00A714CE"/>
    <w:rsid w:val="00A75F73"/>
    <w:rsid w:val="00A8303B"/>
    <w:rsid w:val="00AD17A5"/>
    <w:rsid w:val="00AD4FAC"/>
    <w:rsid w:val="00AE1304"/>
    <w:rsid w:val="00AE3BB2"/>
    <w:rsid w:val="00AF04F9"/>
    <w:rsid w:val="00B07544"/>
    <w:rsid w:val="00B07B46"/>
    <w:rsid w:val="00B12883"/>
    <w:rsid w:val="00B17B87"/>
    <w:rsid w:val="00B21EF9"/>
    <w:rsid w:val="00B239F1"/>
    <w:rsid w:val="00B27308"/>
    <w:rsid w:val="00B40AFF"/>
    <w:rsid w:val="00B4333B"/>
    <w:rsid w:val="00B666F5"/>
    <w:rsid w:val="00B82804"/>
    <w:rsid w:val="00B8291B"/>
    <w:rsid w:val="00B951A7"/>
    <w:rsid w:val="00BA418B"/>
    <w:rsid w:val="00BA787E"/>
    <w:rsid w:val="00BC6670"/>
    <w:rsid w:val="00BE3616"/>
    <w:rsid w:val="00BE6AAA"/>
    <w:rsid w:val="00C037B8"/>
    <w:rsid w:val="00C11D96"/>
    <w:rsid w:val="00C11FCE"/>
    <w:rsid w:val="00C33049"/>
    <w:rsid w:val="00C53E07"/>
    <w:rsid w:val="00C74CD4"/>
    <w:rsid w:val="00C87D23"/>
    <w:rsid w:val="00C9513B"/>
    <w:rsid w:val="00C953A9"/>
    <w:rsid w:val="00CA37FD"/>
    <w:rsid w:val="00CA5DD2"/>
    <w:rsid w:val="00CC139A"/>
    <w:rsid w:val="00CC2837"/>
    <w:rsid w:val="00CD23BE"/>
    <w:rsid w:val="00CE4C3B"/>
    <w:rsid w:val="00CF4A96"/>
    <w:rsid w:val="00D01B7C"/>
    <w:rsid w:val="00D0255C"/>
    <w:rsid w:val="00D05874"/>
    <w:rsid w:val="00D06650"/>
    <w:rsid w:val="00D17214"/>
    <w:rsid w:val="00D22615"/>
    <w:rsid w:val="00D57B43"/>
    <w:rsid w:val="00D57D87"/>
    <w:rsid w:val="00D84406"/>
    <w:rsid w:val="00D87D1C"/>
    <w:rsid w:val="00DB15D3"/>
    <w:rsid w:val="00DE4C73"/>
    <w:rsid w:val="00DF05A0"/>
    <w:rsid w:val="00DF19AA"/>
    <w:rsid w:val="00DF4CE6"/>
    <w:rsid w:val="00DF75DA"/>
    <w:rsid w:val="00E029DA"/>
    <w:rsid w:val="00E4134C"/>
    <w:rsid w:val="00E4297D"/>
    <w:rsid w:val="00E46A85"/>
    <w:rsid w:val="00E517DC"/>
    <w:rsid w:val="00E51BE3"/>
    <w:rsid w:val="00E5389F"/>
    <w:rsid w:val="00E65C2B"/>
    <w:rsid w:val="00E76EEB"/>
    <w:rsid w:val="00E80743"/>
    <w:rsid w:val="00EA22F9"/>
    <w:rsid w:val="00ED414A"/>
    <w:rsid w:val="00EE48B3"/>
    <w:rsid w:val="00F34F6A"/>
    <w:rsid w:val="00F618D1"/>
    <w:rsid w:val="00F70B41"/>
    <w:rsid w:val="00FC6926"/>
    <w:rsid w:val="00FE1776"/>
    <w:rsid w:val="00FE46F5"/>
    <w:rsid w:val="00FE728A"/>
    <w:rsid w:val="00FF37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9375A79"/>
  <w15:chartTrackingRefBased/>
  <w15:docId w15:val="{37187C8D-8D87-494D-8CB5-3301DC04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8CF"/>
  </w:style>
  <w:style w:type="paragraph" w:styleId="Heading1">
    <w:name w:val="heading 1"/>
    <w:basedOn w:val="Normal"/>
    <w:next w:val="Normal"/>
    <w:link w:val="Heading1Char"/>
    <w:uiPriority w:val="9"/>
    <w:qFormat/>
    <w:rsid w:val="00FE1776"/>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E1776"/>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rFonts w:asciiTheme="majorHAnsi" w:hAnsiTheme="majorHAnsi"/>
      <w:caps/>
      <w:spacing w:val="15"/>
      <w:sz w:val="28"/>
    </w:rPr>
  </w:style>
  <w:style w:type="paragraph" w:styleId="Heading3">
    <w:name w:val="heading 3"/>
    <w:basedOn w:val="Normal"/>
    <w:next w:val="Normal"/>
    <w:link w:val="Heading3Char"/>
    <w:uiPriority w:val="9"/>
    <w:unhideWhenUsed/>
    <w:qFormat/>
    <w:rsid w:val="00FE1776"/>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FE1776"/>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FE1776"/>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FE1776"/>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FE1776"/>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FE177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E1776"/>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E1776"/>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FE1776"/>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FE177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E1776"/>
    <w:rPr>
      <w:caps/>
      <w:color w:val="595959" w:themeColor="text1" w:themeTint="A6"/>
      <w:spacing w:val="10"/>
      <w:sz w:val="21"/>
      <w:szCs w:val="21"/>
    </w:rPr>
  </w:style>
  <w:style w:type="paragraph" w:styleId="BalloonText">
    <w:name w:val="Balloon Text"/>
    <w:basedOn w:val="Normal"/>
    <w:link w:val="BalloonTextChar"/>
    <w:uiPriority w:val="99"/>
    <w:semiHidden/>
    <w:unhideWhenUsed/>
    <w:rsid w:val="00351A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A7A"/>
    <w:rPr>
      <w:rFonts w:ascii="Segoe UI" w:eastAsiaTheme="minorEastAsia" w:hAnsi="Segoe UI" w:cs="Segoe UI"/>
      <w:sz w:val="18"/>
      <w:szCs w:val="18"/>
      <w:lang w:eastAsia="en-CA"/>
    </w:rPr>
  </w:style>
  <w:style w:type="paragraph" w:styleId="NoSpacing">
    <w:name w:val="No Spacing"/>
    <w:link w:val="NoSpacingChar"/>
    <w:uiPriority w:val="1"/>
    <w:qFormat/>
    <w:rsid w:val="00FE1776"/>
    <w:pPr>
      <w:spacing w:after="0" w:line="240" w:lineRule="auto"/>
    </w:pPr>
  </w:style>
  <w:style w:type="character" w:customStyle="1" w:styleId="NoSpacingChar">
    <w:name w:val="No Spacing Char"/>
    <w:basedOn w:val="DefaultParagraphFont"/>
    <w:link w:val="NoSpacing"/>
    <w:uiPriority w:val="1"/>
    <w:rsid w:val="005E71AA"/>
  </w:style>
  <w:style w:type="character" w:customStyle="1" w:styleId="Heading2Char">
    <w:name w:val="Heading 2 Char"/>
    <w:basedOn w:val="DefaultParagraphFont"/>
    <w:link w:val="Heading2"/>
    <w:uiPriority w:val="9"/>
    <w:rsid w:val="00FE1776"/>
    <w:rPr>
      <w:rFonts w:asciiTheme="majorHAnsi" w:hAnsiTheme="majorHAnsi"/>
      <w:caps/>
      <w:spacing w:val="15"/>
      <w:sz w:val="28"/>
      <w:shd w:val="clear" w:color="auto" w:fill="D9E2F3" w:themeFill="accent1" w:themeFillTint="33"/>
    </w:rPr>
  </w:style>
  <w:style w:type="paragraph" w:styleId="Header">
    <w:name w:val="header"/>
    <w:basedOn w:val="Normal"/>
    <w:link w:val="HeaderChar"/>
    <w:uiPriority w:val="99"/>
    <w:unhideWhenUsed/>
    <w:rsid w:val="00651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9E1"/>
    <w:rPr>
      <w:rFonts w:eastAsiaTheme="minorEastAsia"/>
      <w:lang w:eastAsia="en-CA"/>
    </w:rPr>
  </w:style>
  <w:style w:type="paragraph" w:styleId="Footer">
    <w:name w:val="footer"/>
    <w:basedOn w:val="Normal"/>
    <w:link w:val="FooterChar"/>
    <w:uiPriority w:val="99"/>
    <w:unhideWhenUsed/>
    <w:rsid w:val="00651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9E1"/>
    <w:rPr>
      <w:rFonts w:eastAsiaTheme="minorEastAsia"/>
      <w:lang w:eastAsia="en-CA"/>
    </w:rPr>
  </w:style>
  <w:style w:type="character" w:customStyle="1" w:styleId="Heading1Char">
    <w:name w:val="Heading 1 Char"/>
    <w:basedOn w:val="DefaultParagraphFont"/>
    <w:link w:val="Heading1"/>
    <w:uiPriority w:val="9"/>
    <w:rsid w:val="00FE1776"/>
    <w:rPr>
      <w:caps/>
      <w:color w:val="FFFFFF" w:themeColor="background1"/>
      <w:spacing w:val="15"/>
      <w:sz w:val="22"/>
      <w:szCs w:val="22"/>
      <w:shd w:val="clear" w:color="auto" w:fill="4472C4" w:themeFill="accent1"/>
    </w:rPr>
  </w:style>
  <w:style w:type="character" w:customStyle="1" w:styleId="Heading3Char">
    <w:name w:val="Heading 3 Char"/>
    <w:basedOn w:val="DefaultParagraphFont"/>
    <w:link w:val="Heading3"/>
    <w:uiPriority w:val="9"/>
    <w:rsid w:val="00FE1776"/>
    <w:rPr>
      <w:caps/>
      <w:color w:val="1F3763" w:themeColor="accent1" w:themeShade="7F"/>
      <w:spacing w:val="15"/>
    </w:rPr>
  </w:style>
  <w:style w:type="character" w:customStyle="1" w:styleId="Heading4Char">
    <w:name w:val="Heading 4 Char"/>
    <w:basedOn w:val="DefaultParagraphFont"/>
    <w:link w:val="Heading4"/>
    <w:uiPriority w:val="9"/>
    <w:semiHidden/>
    <w:rsid w:val="00FE1776"/>
    <w:rPr>
      <w:caps/>
      <w:color w:val="2F5496" w:themeColor="accent1" w:themeShade="BF"/>
      <w:spacing w:val="10"/>
    </w:rPr>
  </w:style>
  <w:style w:type="character" w:customStyle="1" w:styleId="Heading5Char">
    <w:name w:val="Heading 5 Char"/>
    <w:basedOn w:val="DefaultParagraphFont"/>
    <w:link w:val="Heading5"/>
    <w:uiPriority w:val="9"/>
    <w:semiHidden/>
    <w:rsid w:val="00FE1776"/>
    <w:rPr>
      <w:caps/>
      <w:color w:val="2F5496" w:themeColor="accent1" w:themeShade="BF"/>
      <w:spacing w:val="10"/>
    </w:rPr>
  </w:style>
  <w:style w:type="character" w:customStyle="1" w:styleId="Heading6Char">
    <w:name w:val="Heading 6 Char"/>
    <w:basedOn w:val="DefaultParagraphFont"/>
    <w:link w:val="Heading6"/>
    <w:uiPriority w:val="9"/>
    <w:semiHidden/>
    <w:rsid w:val="00FE1776"/>
    <w:rPr>
      <w:caps/>
      <w:color w:val="2F5496" w:themeColor="accent1" w:themeShade="BF"/>
      <w:spacing w:val="10"/>
    </w:rPr>
  </w:style>
  <w:style w:type="character" w:customStyle="1" w:styleId="Heading7Char">
    <w:name w:val="Heading 7 Char"/>
    <w:basedOn w:val="DefaultParagraphFont"/>
    <w:link w:val="Heading7"/>
    <w:uiPriority w:val="9"/>
    <w:semiHidden/>
    <w:rsid w:val="00FE1776"/>
    <w:rPr>
      <w:caps/>
      <w:color w:val="2F5496" w:themeColor="accent1" w:themeShade="BF"/>
      <w:spacing w:val="10"/>
    </w:rPr>
  </w:style>
  <w:style w:type="character" w:customStyle="1" w:styleId="Heading8Char">
    <w:name w:val="Heading 8 Char"/>
    <w:basedOn w:val="DefaultParagraphFont"/>
    <w:link w:val="Heading8"/>
    <w:uiPriority w:val="9"/>
    <w:semiHidden/>
    <w:rsid w:val="00FE1776"/>
    <w:rPr>
      <w:caps/>
      <w:spacing w:val="10"/>
      <w:sz w:val="18"/>
      <w:szCs w:val="18"/>
    </w:rPr>
  </w:style>
  <w:style w:type="character" w:customStyle="1" w:styleId="Heading9Char">
    <w:name w:val="Heading 9 Char"/>
    <w:basedOn w:val="DefaultParagraphFont"/>
    <w:link w:val="Heading9"/>
    <w:uiPriority w:val="9"/>
    <w:semiHidden/>
    <w:rsid w:val="00FE1776"/>
    <w:rPr>
      <w:i/>
      <w:iCs/>
      <w:caps/>
      <w:spacing w:val="10"/>
      <w:sz w:val="18"/>
      <w:szCs w:val="18"/>
    </w:rPr>
  </w:style>
  <w:style w:type="paragraph" w:styleId="Caption">
    <w:name w:val="caption"/>
    <w:basedOn w:val="Normal"/>
    <w:next w:val="Normal"/>
    <w:uiPriority w:val="35"/>
    <w:unhideWhenUsed/>
    <w:qFormat/>
    <w:rsid w:val="00FE1776"/>
    <w:rPr>
      <w:b/>
      <w:bCs/>
      <w:color w:val="2F5496" w:themeColor="accent1" w:themeShade="BF"/>
      <w:sz w:val="16"/>
      <w:szCs w:val="16"/>
    </w:rPr>
  </w:style>
  <w:style w:type="character" w:styleId="Strong">
    <w:name w:val="Strong"/>
    <w:uiPriority w:val="22"/>
    <w:qFormat/>
    <w:rsid w:val="00FE1776"/>
    <w:rPr>
      <w:b/>
      <w:bCs/>
    </w:rPr>
  </w:style>
  <w:style w:type="character" w:styleId="Emphasis">
    <w:name w:val="Emphasis"/>
    <w:uiPriority w:val="20"/>
    <w:qFormat/>
    <w:rsid w:val="00FE1776"/>
    <w:rPr>
      <w:caps/>
      <w:color w:val="1F3763" w:themeColor="accent1" w:themeShade="7F"/>
      <w:spacing w:val="5"/>
    </w:rPr>
  </w:style>
  <w:style w:type="paragraph" w:styleId="Quote">
    <w:name w:val="Quote"/>
    <w:basedOn w:val="Normal"/>
    <w:next w:val="Normal"/>
    <w:link w:val="QuoteChar"/>
    <w:uiPriority w:val="29"/>
    <w:qFormat/>
    <w:rsid w:val="00FE1776"/>
    <w:rPr>
      <w:i/>
      <w:iCs/>
      <w:sz w:val="24"/>
      <w:szCs w:val="24"/>
    </w:rPr>
  </w:style>
  <w:style w:type="character" w:customStyle="1" w:styleId="QuoteChar">
    <w:name w:val="Quote Char"/>
    <w:basedOn w:val="DefaultParagraphFont"/>
    <w:link w:val="Quote"/>
    <w:uiPriority w:val="29"/>
    <w:rsid w:val="00FE1776"/>
    <w:rPr>
      <w:i/>
      <w:iCs/>
      <w:sz w:val="24"/>
      <w:szCs w:val="24"/>
    </w:rPr>
  </w:style>
  <w:style w:type="paragraph" w:styleId="IntenseQuote">
    <w:name w:val="Intense Quote"/>
    <w:basedOn w:val="Normal"/>
    <w:next w:val="Normal"/>
    <w:link w:val="IntenseQuoteChar"/>
    <w:uiPriority w:val="30"/>
    <w:qFormat/>
    <w:rsid w:val="00FE1776"/>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FE1776"/>
    <w:rPr>
      <w:color w:val="4472C4" w:themeColor="accent1"/>
      <w:sz w:val="24"/>
      <w:szCs w:val="24"/>
    </w:rPr>
  </w:style>
  <w:style w:type="character" w:styleId="SubtleEmphasis">
    <w:name w:val="Subtle Emphasis"/>
    <w:uiPriority w:val="19"/>
    <w:qFormat/>
    <w:rsid w:val="00FE1776"/>
    <w:rPr>
      <w:i/>
      <w:iCs/>
      <w:color w:val="1F3763" w:themeColor="accent1" w:themeShade="7F"/>
    </w:rPr>
  </w:style>
  <w:style w:type="character" w:styleId="IntenseEmphasis">
    <w:name w:val="Intense Emphasis"/>
    <w:uiPriority w:val="21"/>
    <w:qFormat/>
    <w:rsid w:val="00FE1776"/>
    <w:rPr>
      <w:b/>
      <w:bCs/>
      <w:caps/>
      <w:color w:val="1F3763" w:themeColor="accent1" w:themeShade="7F"/>
      <w:spacing w:val="10"/>
    </w:rPr>
  </w:style>
  <w:style w:type="character" w:styleId="SubtleReference">
    <w:name w:val="Subtle Reference"/>
    <w:uiPriority w:val="31"/>
    <w:qFormat/>
    <w:rsid w:val="00FE1776"/>
    <w:rPr>
      <w:b/>
      <w:bCs/>
      <w:color w:val="4472C4" w:themeColor="accent1"/>
    </w:rPr>
  </w:style>
  <w:style w:type="character" w:styleId="IntenseReference">
    <w:name w:val="Intense Reference"/>
    <w:uiPriority w:val="32"/>
    <w:qFormat/>
    <w:rsid w:val="00FE1776"/>
    <w:rPr>
      <w:b/>
      <w:bCs/>
      <w:i/>
      <w:iCs/>
      <w:caps/>
      <w:color w:val="4472C4" w:themeColor="accent1"/>
    </w:rPr>
  </w:style>
  <w:style w:type="character" w:styleId="BookTitle">
    <w:name w:val="Book Title"/>
    <w:uiPriority w:val="33"/>
    <w:qFormat/>
    <w:rsid w:val="00FE1776"/>
    <w:rPr>
      <w:b/>
      <w:bCs/>
      <w:i/>
      <w:iCs/>
      <w:spacing w:val="0"/>
    </w:rPr>
  </w:style>
  <w:style w:type="paragraph" w:styleId="TOCHeading">
    <w:name w:val="TOC Heading"/>
    <w:basedOn w:val="Heading1"/>
    <w:next w:val="Normal"/>
    <w:uiPriority w:val="39"/>
    <w:unhideWhenUsed/>
    <w:qFormat/>
    <w:rsid w:val="00FE1776"/>
    <w:pPr>
      <w:outlineLvl w:val="9"/>
    </w:pPr>
  </w:style>
  <w:style w:type="paragraph" w:styleId="NormalWeb">
    <w:name w:val="Normal (Web)"/>
    <w:basedOn w:val="Normal"/>
    <w:uiPriority w:val="99"/>
    <w:unhideWhenUsed/>
    <w:rsid w:val="00FE1776"/>
    <w:pPr>
      <w:spacing w:beforeAutospacing="1" w:after="100" w:afterAutospacing="1" w:line="240" w:lineRule="auto"/>
    </w:pPr>
    <w:rPr>
      <w:rFonts w:ascii="Times New Roman" w:eastAsia="Times New Roman" w:hAnsi="Times New Roman" w:cs="Times New Roman"/>
      <w:sz w:val="24"/>
      <w:szCs w:val="24"/>
      <w:lang w:eastAsia="en-CA"/>
    </w:rPr>
  </w:style>
  <w:style w:type="paragraph" w:styleId="TOC3">
    <w:name w:val="toc 3"/>
    <w:basedOn w:val="Normal"/>
    <w:next w:val="Normal"/>
    <w:autoRedefine/>
    <w:uiPriority w:val="39"/>
    <w:unhideWhenUsed/>
    <w:rsid w:val="008E3338"/>
    <w:pPr>
      <w:spacing w:after="100"/>
      <w:ind w:left="400"/>
    </w:pPr>
  </w:style>
  <w:style w:type="character" w:styleId="Hyperlink">
    <w:name w:val="Hyperlink"/>
    <w:basedOn w:val="DefaultParagraphFont"/>
    <w:uiPriority w:val="99"/>
    <w:unhideWhenUsed/>
    <w:rsid w:val="008E3338"/>
    <w:rPr>
      <w:color w:val="0563C1" w:themeColor="hyperlink"/>
      <w:u w:val="single"/>
    </w:rPr>
  </w:style>
  <w:style w:type="paragraph" w:styleId="ListParagraph">
    <w:name w:val="List Paragraph"/>
    <w:basedOn w:val="Normal"/>
    <w:uiPriority w:val="34"/>
    <w:qFormat/>
    <w:rsid w:val="00DE4C73"/>
    <w:pPr>
      <w:spacing w:before="0" w:after="0" w:line="240" w:lineRule="auto"/>
      <w:ind w:left="720"/>
    </w:pPr>
    <w:rPr>
      <w:rFonts w:ascii="Calibri" w:eastAsiaTheme="minorHAnsi" w:hAnsi="Calibri" w:cs="Calibri"/>
      <w:sz w:val="22"/>
      <w:szCs w:val="22"/>
    </w:rPr>
  </w:style>
  <w:style w:type="character" w:customStyle="1" w:styleId="StyleCambria">
    <w:name w:val="Style Cambria"/>
    <w:basedOn w:val="DefaultParagraphFont"/>
    <w:rsid w:val="008F70FF"/>
    <w:rPr>
      <w:rFonts w:ascii="Cambria" w:hAnsi="Cambria"/>
      <w:sz w:val="22"/>
    </w:rPr>
  </w:style>
  <w:style w:type="character" w:styleId="UnresolvedMention">
    <w:name w:val="Unresolved Mention"/>
    <w:basedOn w:val="DefaultParagraphFont"/>
    <w:uiPriority w:val="99"/>
    <w:semiHidden/>
    <w:unhideWhenUsed/>
    <w:rsid w:val="000434F1"/>
    <w:rPr>
      <w:color w:val="605E5C"/>
      <w:shd w:val="clear" w:color="auto" w:fill="E1DFDD"/>
    </w:rPr>
  </w:style>
  <w:style w:type="table" w:styleId="TableGrid">
    <w:name w:val="Table Grid"/>
    <w:basedOn w:val="TableNormal"/>
    <w:uiPriority w:val="59"/>
    <w:rsid w:val="00392979"/>
    <w:pPr>
      <w:spacing w:before="0" w:after="0" w:line="240" w:lineRule="auto"/>
    </w:pPr>
    <w:rPr>
      <w:sz w:val="22"/>
      <w:szCs w:val="22"/>
      <w:lang w:eastAsia="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72A95"/>
    <w:pPr>
      <w:autoSpaceDE w:val="0"/>
      <w:autoSpaceDN w:val="0"/>
      <w:adjustRightInd w:val="0"/>
      <w:spacing w:before="0" w:after="0" w:line="240" w:lineRule="auto"/>
    </w:pPr>
    <w:rPr>
      <w:rFonts w:ascii="Times New Roman" w:hAnsi="Times New Roman" w:cs="Times New Roman"/>
      <w:color w:val="000000"/>
      <w:sz w:val="24"/>
      <w:szCs w:val="24"/>
      <w:lang w:eastAsia="en-CA"/>
    </w:rPr>
  </w:style>
  <w:style w:type="character" w:customStyle="1" w:styleId="w8qarf">
    <w:name w:val="w8qarf"/>
    <w:basedOn w:val="DefaultParagraphFont"/>
    <w:rsid w:val="00E65C2B"/>
  </w:style>
  <w:style w:type="character" w:customStyle="1" w:styleId="lrzxr">
    <w:name w:val="lrzxr"/>
    <w:basedOn w:val="DefaultParagraphFont"/>
    <w:rsid w:val="00E65C2B"/>
  </w:style>
  <w:style w:type="paragraph" w:styleId="TOC2">
    <w:name w:val="toc 2"/>
    <w:basedOn w:val="Normal"/>
    <w:next w:val="Normal"/>
    <w:autoRedefine/>
    <w:uiPriority w:val="39"/>
    <w:unhideWhenUsed/>
    <w:rsid w:val="00755D4F"/>
    <w:pPr>
      <w:spacing w:after="100"/>
      <w:ind w:left="200"/>
    </w:pPr>
  </w:style>
  <w:style w:type="paragraph" w:customStyle="1" w:styleId="TableParagraph">
    <w:name w:val="Table Paragraph"/>
    <w:basedOn w:val="Normal"/>
    <w:uiPriority w:val="1"/>
    <w:qFormat/>
    <w:rsid w:val="00AD17A5"/>
    <w:pPr>
      <w:widowControl w:val="0"/>
      <w:autoSpaceDE w:val="0"/>
      <w:autoSpaceDN w:val="0"/>
      <w:spacing w:before="0" w:after="0" w:line="240" w:lineRule="auto"/>
      <w:ind w:left="828" w:hanging="361"/>
    </w:pPr>
    <w:rPr>
      <w:rFonts w:ascii="Calibri" w:eastAsia="Calibri" w:hAnsi="Calibri" w:cs="Calibri"/>
      <w:sz w:val="22"/>
      <w:szCs w:val="22"/>
      <w:lang w:eastAsia="en-CA" w:bidi="en-CA"/>
    </w:rPr>
  </w:style>
  <w:style w:type="paragraph" w:styleId="Revision">
    <w:name w:val="Revision"/>
    <w:hidden/>
    <w:uiPriority w:val="99"/>
    <w:semiHidden/>
    <w:rsid w:val="00280BB7"/>
    <w:pPr>
      <w:spacing w:before="0" w:after="0" w:line="240" w:lineRule="auto"/>
    </w:pPr>
  </w:style>
  <w:style w:type="character" w:styleId="FollowedHyperlink">
    <w:name w:val="FollowedHyperlink"/>
    <w:basedOn w:val="DefaultParagraphFont"/>
    <w:uiPriority w:val="99"/>
    <w:semiHidden/>
    <w:unhideWhenUsed/>
    <w:rsid w:val="007762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90064">
      <w:bodyDiv w:val="1"/>
      <w:marLeft w:val="0"/>
      <w:marRight w:val="0"/>
      <w:marTop w:val="0"/>
      <w:marBottom w:val="0"/>
      <w:divBdr>
        <w:top w:val="none" w:sz="0" w:space="0" w:color="auto"/>
        <w:left w:val="none" w:sz="0" w:space="0" w:color="auto"/>
        <w:bottom w:val="none" w:sz="0" w:space="0" w:color="auto"/>
        <w:right w:val="none" w:sz="0" w:space="0" w:color="auto"/>
      </w:divBdr>
      <w:divsChild>
        <w:div w:id="149491843">
          <w:marLeft w:val="0"/>
          <w:marRight w:val="0"/>
          <w:marTop w:val="0"/>
          <w:marBottom w:val="0"/>
          <w:divBdr>
            <w:top w:val="none" w:sz="0" w:space="0" w:color="auto"/>
            <w:left w:val="none" w:sz="0" w:space="0" w:color="auto"/>
            <w:bottom w:val="none" w:sz="0" w:space="0" w:color="auto"/>
            <w:right w:val="none" w:sz="0" w:space="0" w:color="auto"/>
          </w:divBdr>
        </w:div>
      </w:divsChild>
    </w:div>
    <w:div w:id="271977100">
      <w:bodyDiv w:val="1"/>
      <w:marLeft w:val="0"/>
      <w:marRight w:val="0"/>
      <w:marTop w:val="0"/>
      <w:marBottom w:val="0"/>
      <w:divBdr>
        <w:top w:val="none" w:sz="0" w:space="0" w:color="auto"/>
        <w:left w:val="none" w:sz="0" w:space="0" w:color="auto"/>
        <w:bottom w:val="none" w:sz="0" w:space="0" w:color="auto"/>
        <w:right w:val="none" w:sz="0" w:space="0" w:color="auto"/>
      </w:divBdr>
    </w:div>
    <w:div w:id="309749379">
      <w:bodyDiv w:val="1"/>
      <w:marLeft w:val="0"/>
      <w:marRight w:val="0"/>
      <w:marTop w:val="0"/>
      <w:marBottom w:val="0"/>
      <w:divBdr>
        <w:top w:val="none" w:sz="0" w:space="0" w:color="auto"/>
        <w:left w:val="none" w:sz="0" w:space="0" w:color="auto"/>
        <w:bottom w:val="none" w:sz="0" w:space="0" w:color="auto"/>
        <w:right w:val="none" w:sz="0" w:space="0" w:color="auto"/>
      </w:divBdr>
      <w:divsChild>
        <w:div w:id="761069885">
          <w:marLeft w:val="0"/>
          <w:marRight w:val="0"/>
          <w:marTop w:val="0"/>
          <w:marBottom w:val="0"/>
          <w:divBdr>
            <w:top w:val="none" w:sz="0" w:space="0" w:color="auto"/>
            <w:left w:val="none" w:sz="0" w:space="0" w:color="auto"/>
            <w:bottom w:val="none" w:sz="0" w:space="0" w:color="auto"/>
            <w:right w:val="none" w:sz="0" w:space="0" w:color="auto"/>
          </w:divBdr>
        </w:div>
      </w:divsChild>
    </w:div>
    <w:div w:id="341854369">
      <w:bodyDiv w:val="1"/>
      <w:marLeft w:val="0"/>
      <w:marRight w:val="0"/>
      <w:marTop w:val="0"/>
      <w:marBottom w:val="0"/>
      <w:divBdr>
        <w:top w:val="none" w:sz="0" w:space="0" w:color="auto"/>
        <w:left w:val="none" w:sz="0" w:space="0" w:color="auto"/>
        <w:bottom w:val="none" w:sz="0" w:space="0" w:color="auto"/>
        <w:right w:val="none" w:sz="0" w:space="0" w:color="auto"/>
      </w:divBdr>
      <w:divsChild>
        <w:div w:id="506288568">
          <w:marLeft w:val="0"/>
          <w:marRight w:val="0"/>
          <w:marTop w:val="0"/>
          <w:marBottom w:val="0"/>
          <w:divBdr>
            <w:top w:val="none" w:sz="0" w:space="0" w:color="auto"/>
            <w:left w:val="none" w:sz="0" w:space="0" w:color="auto"/>
            <w:bottom w:val="none" w:sz="0" w:space="0" w:color="auto"/>
            <w:right w:val="none" w:sz="0" w:space="0" w:color="auto"/>
          </w:divBdr>
        </w:div>
      </w:divsChild>
    </w:div>
    <w:div w:id="404307391">
      <w:bodyDiv w:val="1"/>
      <w:marLeft w:val="0"/>
      <w:marRight w:val="0"/>
      <w:marTop w:val="0"/>
      <w:marBottom w:val="0"/>
      <w:divBdr>
        <w:top w:val="none" w:sz="0" w:space="0" w:color="auto"/>
        <w:left w:val="none" w:sz="0" w:space="0" w:color="auto"/>
        <w:bottom w:val="none" w:sz="0" w:space="0" w:color="auto"/>
        <w:right w:val="none" w:sz="0" w:space="0" w:color="auto"/>
      </w:divBdr>
      <w:divsChild>
        <w:div w:id="217015887">
          <w:marLeft w:val="0"/>
          <w:marRight w:val="0"/>
          <w:marTop w:val="0"/>
          <w:marBottom w:val="0"/>
          <w:divBdr>
            <w:top w:val="none" w:sz="0" w:space="0" w:color="auto"/>
            <w:left w:val="none" w:sz="0" w:space="0" w:color="auto"/>
            <w:bottom w:val="none" w:sz="0" w:space="0" w:color="auto"/>
            <w:right w:val="none" w:sz="0" w:space="0" w:color="auto"/>
          </w:divBdr>
        </w:div>
      </w:divsChild>
    </w:div>
    <w:div w:id="489180358">
      <w:bodyDiv w:val="1"/>
      <w:marLeft w:val="0"/>
      <w:marRight w:val="0"/>
      <w:marTop w:val="0"/>
      <w:marBottom w:val="0"/>
      <w:divBdr>
        <w:top w:val="none" w:sz="0" w:space="0" w:color="auto"/>
        <w:left w:val="none" w:sz="0" w:space="0" w:color="auto"/>
        <w:bottom w:val="none" w:sz="0" w:space="0" w:color="auto"/>
        <w:right w:val="none" w:sz="0" w:space="0" w:color="auto"/>
      </w:divBdr>
      <w:divsChild>
        <w:div w:id="177500476">
          <w:marLeft w:val="0"/>
          <w:marRight w:val="0"/>
          <w:marTop w:val="0"/>
          <w:marBottom w:val="0"/>
          <w:divBdr>
            <w:top w:val="none" w:sz="0" w:space="0" w:color="auto"/>
            <w:left w:val="none" w:sz="0" w:space="0" w:color="auto"/>
            <w:bottom w:val="none" w:sz="0" w:space="0" w:color="auto"/>
            <w:right w:val="none" w:sz="0" w:space="0" w:color="auto"/>
          </w:divBdr>
        </w:div>
      </w:divsChild>
    </w:div>
    <w:div w:id="502671007">
      <w:bodyDiv w:val="1"/>
      <w:marLeft w:val="0"/>
      <w:marRight w:val="0"/>
      <w:marTop w:val="0"/>
      <w:marBottom w:val="0"/>
      <w:divBdr>
        <w:top w:val="none" w:sz="0" w:space="0" w:color="auto"/>
        <w:left w:val="none" w:sz="0" w:space="0" w:color="auto"/>
        <w:bottom w:val="none" w:sz="0" w:space="0" w:color="auto"/>
        <w:right w:val="none" w:sz="0" w:space="0" w:color="auto"/>
      </w:divBdr>
    </w:div>
    <w:div w:id="551890159">
      <w:bodyDiv w:val="1"/>
      <w:marLeft w:val="0"/>
      <w:marRight w:val="0"/>
      <w:marTop w:val="0"/>
      <w:marBottom w:val="0"/>
      <w:divBdr>
        <w:top w:val="none" w:sz="0" w:space="0" w:color="auto"/>
        <w:left w:val="none" w:sz="0" w:space="0" w:color="auto"/>
        <w:bottom w:val="none" w:sz="0" w:space="0" w:color="auto"/>
        <w:right w:val="none" w:sz="0" w:space="0" w:color="auto"/>
      </w:divBdr>
      <w:divsChild>
        <w:div w:id="1310523781">
          <w:marLeft w:val="0"/>
          <w:marRight w:val="0"/>
          <w:marTop w:val="0"/>
          <w:marBottom w:val="0"/>
          <w:divBdr>
            <w:top w:val="none" w:sz="0" w:space="0" w:color="auto"/>
            <w:left w:val="none" w:sz="0" w:space="0" w:color="auto"/>
            <w:bottom w:val="none" w:sz="0" w:space="0" w:color="auto"/>
            <w:right w:val="none" w:sz="0" w:space="0" w:color="auto"/>
          </w:divBdr>
        </w:div>
      </w:divsChild>
    </w:div>
    <w:div w:id="760376679">
      <w:bodyDiv w:val="1"/>
      <w:marLeft w:val="0"/>
      <w:marRight w:val="0"/>
      <w:marTop w:val="0"/>
      <w:marBottom w:val="0"/>
      <w:divBdr>
        <w:top w:val="none" w:sz="0" w:space="0" w:color="auto"/>
        <w:left w:val="none" w:sz="0" w:space="0" w:color="auto"/>
        <w:bottom w:val="none" w:sz="0" w:space="0" w:color="auto"/>
        <w:right w:val="none" w:sz="0" w:space="0" w:color="auto"/>
      </w:divBdr>
      <w:divsChild>
        <w:div w:id="1081221371">
          <w:marLeft w:val="0"/>
          <w:marRight w:val="0"/>
          <w:marTop w:val="0"/>
          <w:marBottom w:val="0"/>
          <w:divBdr>
            <w:top w:val="none" w:sz="0" w:space="0" w:color="auto"/>
            <w:left w:val="none" w:sz="0" w:space="0" w:color="auto"/>
            <w:bottom w:val="none" w:sz="0" w:space="0" w:color="auto"/>
            <w:right w:val="none" w:sz="0" w:space="0" w:color="auto"/>
          </w:divBdr>
        </w:div>
      </w:divsChild>
    </w:div>
    <w:div w:id="843931695">
      <w:bodyDiv w:val="1"/>
      <w:marLeft w:val="0"/>
      <w:marRight w:val="0"/>
      <w:marTop w:val="0"/>
      <w:marBottom w:val="0"/>
      <w:divBdr>
        <w:top w:val="none" w:sz="0" w:space="0" w:color="auto"/>
        <w:left w:val="none" w:sz="0" w:space="0" w:color="auto"/>
        <w:bottom w:val="none" w:sz="0" w:space="0" w:color="auto"/>
        <w:right w:val="none" w:sz="0" w:space="0" w:color="auto"/>
      </w:divBdr>
      <w:divsChild>
        <w:div w:id="2128818110">
          <w:marLeft w:val="0"/>
          <w:marRight w:val="0"/>
          <w:marTop w:val="0"/>
          <w:marBottom w:val="0"/>
          <w:divBdr>
            <w:top w:val="none" w:sz="0" w:space="0" w:color="auto"/>
            <w:left w:val="none" w:sz="0" w:space="0" w:color="auto"/>
            <w:bottom w:val="none" w:sz="0" w:space="0" w:color="auto"/>
            <w:right w:val="none" w:sz="0" w:space="0" w:color="auto"/>
          </w:divBdr>
        </w:div>
      </w:divsChild>
    </w:div>
    <w:div w:id="845292915">
      <w:bodyDiv w:val="1"/>
      <w:marLeft w:val="0"/>
      <w:marRight w:val="0"/>
      <w:marTop w:val="0"/>
      <w:marBottom w:val="0"/>
      <w:divBdr>
        <w:top w:val="none" w:sz="0" w:space="0" w:color="auto"/>
        <w:left w:val="none" w:sz="0" w:space="0" w:color="auto"/>
        <w:bottom w:val="none" w:sz="0" w:space="0" w:color="auto"/>
        <w:right w:val="none" w:sz="0" w:space="0" w:color="auto"/>
      </w:divBdr>
      <w:divsChild>
        <w:div w:id="1024818663">
          <w:marLeft w:val="0"/>
          <w:marRight w:val="0"/>
          <w:marTop w:val="0"/>
          <w:marBottom w:val="0"/>
          <w:divBdr>
            <w:top w:val="none" w:sz="0" w:space="0" w:color="auto"/>
            <w:left w:val="none" w:sz="0" w:space="0" w:color="auto"/>
            <w:bottom w:val="none" w:sz="0" w:space="0" w:color="auto"/>
            <w:right w:val="none" w:sz="0" w:space="0" w:color="auto"/>
          </w:divBdr>
        </w:div>
      </w:divsChild>
    </w:div>
    <w:div w:id="1085997435">
      <w:bodyDiv w:val="1"/>
      <w:marLeft w:val="0"/>
      <w:marRight w:val="0"/>
      <w:marTop w:val="0"/>
      <w:marBottom w:val="0"/>
      <w:divBdr>
        <w:top w:val="none" w:sz="0" w:space="0" w:color="auto"/>
        <w:left w:val="none" w:sz="0" w:space="0" w:color="auto"/>
        <w:bottom w:val="none" w:sz="0" w:space="0" w:color="auto"/>
        <w:right w:val="none" w:sz="0" w:space="0" w:color="auto"/>
      </w:divBdr>
    </w:div>
    <w:div w:id="1309046376">
      <w:bodyDiv w:val="1"/>
      <w:marLeft w:val="0"/>
      <w:marRight w:val="0"/>
      <w:marTop w:val="0"/>
      <w:marBottom w:val="0"/>
      <w:divBdr>
        <w:top w:val="none" w:sz="0" w:space="0" w:color="auto"/>
        <w:left w:val="none" w:sz="0" w:space="0" w:color="auto"/>
        <w:bottom w:val="none" w:sz="0" w:space="0" w:color="auto"/>
        <w:right w:val="none" w:sz="0" w:space="0" w:color="auto"/>
      </w:divBdr>
      <w:divsChild>
        <w:div w:id="1456680307">
          <w:marLeft w:val="0"/>
          <w:marRight w:val="0"/>
          <w:marTop w:val="0"/>
          <w:marBottom w:val="0"/>
          <w:divBdr>
            <w:top w:val="none" w:sz="0" w:space="0" w:color="auto"/>
            <w:left w:val="none" w:sz="0" w:space="0" w:color="auto"/>
            <w:bottom w:val="none" w:sz="0" w:space="0" w:color="auto"/>
            <w:right w:val="none" w:sz="0" w:space="0" w:color="auto"/>
          </w:divBdr>
        </w:div>
        <w:div w:id="559830461">
          <w:marLeft w:val="0"/>
          <w:marRight w:val="0"/>
          <w:marTop w:val="0"/>
          <w:marBottom w:val="0"/>
          <w:divBdr>
            <w:top w:val="none" w:sz="0" w:space="0" w:color="auto"/>
            <w:left w:val="none" w:sz="0" w:space="0" w:color="auto"/>
            <w:bottom w:val="none" w:sz="0" w:space="0" w:color="auto"/>
            <w:right w:val="none" w:sz="0" w:space="0" w:color="auto"/>
          </w:divBdr>
        </w:div>
        <w:div w:id="1228615195">
          <w:marLeft w:val="0"/>
          <w:marRight w:val="0"/>
          <w:marTop w:val="0"/>
          <w:marBottom w:val="0"/>
          <w:divBdr>
            <w:top w:val="none" w:sz="0" w:space="0" w:color="auto"/>
            <w:left w:val="none" w:sz="0" w:space="0" w:color="auto"/>
            <w:bottom w:val="none" w:sz="0" w:space="0" w:color="auto"/>
            <w:right w:val="none" w:sz="0" w:space="0" w:color="auto"/>
          </w:divBdr>
        </w:div>
      </w:divsChild>
    </w:div>
    <w:div w:id="1455061003">
      <w:bodyDiv w:val="1"/>
      <w:marLeft w:val="0"/>
      <w:marRight w:val="0"/>
      <w:marTop w:val="0"/>
      <w:marBottom w:val="0"/>
      <w:divBdr>
        <w:top w:val="none" w:sz="0" w:space="0" w:color="auto"/>
        <w:left w:val="none" w:sz="0" w:space="0" w:color="auto"/>
        <w:bottom w:val="none" w:sz="0" w:space="0" w:color="auto"/>
        <w:right w:val="none" w:sz="0" w:space="0" w:color="auto"/>
      </w:divBdr>
      <w:divsChild>
        <w:div w:id="1242718697">
          <w:marLeft w:val="0"/>
          <w:marRight w:val="0"/>
          <w:marTop w:val="0"/>
          <w:marBottom w:val="0"/>
          <w:divBdr>
            <w:top w:val="none" w:sz="0" w:space="0" w:color="auto"/>
            <w:left w:val="none" w:sz="0" w:space="0" w:color="auto"/>
            <w:bottom w:val="none" w:sz="0" w:space="0" w:color="auto"/>
            <w:right w:val="none" w:sz="0" w:space="0" w:color="auto"/>
          </w:divBdr>
        </w:div>
      </w:divsChild>
    </w:div>
    <w:div w:id="1477603938">
      <w:bodyDiv w:val="1"/>
      <w:marLeft w:val="0"/>
      <w:marRight w:val="0"/>
      <w:marTop w:val="0"/>
      <w:marBottom w:val="0"/>
      <w:divBdr>
        <w:top w:val="none" w:sz="0" w:space="0" w:color="auto"/>
        <w:left w:val="none" w:sz="0" w:space="0" w:color="auto"/>
        <w:bottom w:val="none" w:sz="0" w:space="0" w:color="auto"/>
        <w:right w:val="none" w:sz="0" w:space="0" w:color="auto"/>
      </w:divBdr>
      <w:divsChild>
        <w:div w:id="844520336">
          <w:marLeft w:val="0"/>
          <w:marRight w:val="0"/>
          <w:marTop w:val="0"/>
          <w:marBottom w:val="0"/>
          <w:divBdr>
            <w:top w:val="none" w:sz="0" w:space="0" w:color="auto"/>
            <w:left w:val="none" w:sz="0" w:space="0" w:color="auto"/>
            <w:bottom w:val="none" w:sz="0" w:space="0" w:color="auto"/>
            <w:right w:val="none" w:sz="0" w:space="0" w:color="auto"/>
          </w:divBdr>
        </w:div>
      </w:divsChild>
    </w:div>
    <w:div w:id="1557273744">
      <w:bodyDiv w:val="1"/>
      <w:marLeft w:val="0"/>
      <w:marRight w:val="0"/>
      <w:marTop w:val="0"/>
      <w:marBottom w:val="0"/>
      <w:divBdr>
        <w:top w:val="none" w:sz="0" w:space="0" w:color="auto"/>
        <w:left w:val="none" w:sz="0" w:space="0" w:color="auto"/>
        <w:bottom w:val="none" w:sz="0" w:space="0" w:color="auto"/>
        <w:right w:val="none" w:sz="0" w:space="0" w:color="auto"/>
      </w:divBdr>
      <w:divsChild>
        <w:div w:id="63840240">
          <w:marLeft w:val="0"/>
          <w:marRight w:val="0"/>
          <w:marTop w:val="0"/>
          <w:marBottom w:val="0"/>
          <w:divBdr>
            <w:top w:val="none" w:sz="0" w:space="0" w:color="auto"/>
            <w:left w:val="none" w:sz="0" w:space="0" w:color="auto"/>
            <w:bottom w:val="none" w:sz="0" w:space="0" w:color="auto"/>
            <w:right w:val="none" w:sz="0" w:space="0" w:color="auto"/>
          </w:divBdr>
        </w:div>
      </w:divsChild>
    </w:div>
    <w:div w:id="1567303551">
      <w:bodyDiv w:val="1"/>
      <w:marLeft w:val="0"/>
      <w:marRight w:val="0"/>
      <w:marTop w:val="0"/>
      <w:marBottom w:val="0"/>
      <w:divBdr>
        <w:top w:val="none" w:sz="0" w:space="0" w:color="auto"/>
        <w:left w:val="none" w:sz="0" w:space="0" w:color="auto"/>
        <w:bottom w:val="none" w:sz="0" w:space="0" w:color="auto"/>
        <w:right w:val="none" w:sz="0" w:space="0" w:color="auto"/>
      </w:divBdr>
    </w:div>
    <w:div w:id="207828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ranet.gov.bc.ca/bcws/network-drives" TargetMode="External"/><Relationship Id="rId18" Type="http://schemas.openxmlformats.org/officeDocument/2006/relationships/image" Target="media/image4.png"/><Relationship Id="rId26" Type="http://schemas.openxmlformats.org/officeDocument/2006/relationships/diagramColors" Target="diagrams/colors1.xml"/><Relationship Id="rId3" Type="http://schemas.openxmlformats.org/officeDocument/2006/relationships/numbering" Target="numbering.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ranet.gov.bc.ca/bcws" TargetMode="External"/><Relationship Id="rId17" Type="http://schemas.openxmlformats.org/officeDocument/2006/relationships/image" Target="media/image3.png"/><Relationship Id="rId25" Type="http://schemas.openxmlformats.org/officeDocument/2006/relationships/diagramQuickStyle" Target="diagrams/quickStyle1.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intranet.gov.bc.ca/assets/intranet/bcws-intranet/resource-centre/05-reference-material/aviation/reference_southeast_skids_down.pdf" TargetMode="External"/><Relationship Id="rId20" Type="http://schemas.openxmlformats.org/officeDocument/2006/relationships/header" Target="header1.xml"/><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hristy.Madson@gov.bc.ca" TargetMode="External"/><Relationship Id="rId24" Type="http://schemas.openxmlformats.org/officeDocument/2006/relationships/diagramLayout" Target="diagrams/layout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G:\!Workgrp\Fire-Operations\Logistics%20Section\05_Standby\Invermere" TargetMode="External"/><Relationship Id="rId23" Type="http://schemas.openxmlformats.org/officeDocument/2006/relationships/diagramData" Target="diagrams/data1.xml"/><Relationship Id="rId28"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image" Target="media/image5.jpeg"/><Relationship Id="rId31" Type="http://schemas.openxmlformats.org/officeDocument/2006/relationships/image" Target="media/image8.emf"/><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yperlink" Target="https://wfapps.nrs.gov.bc.ca/pub/wfwx-info-war/sfms" TargetMode="External"/><Relationship Id="rId22" Type="http://schemas.openxmlformats.org/officeDocument/2006/relationships/footer" Target="footer2.xml"/><Relationship Id="rId27" Type="http://schemas.microsoft.com/office/2007/relationships/diagramDrawing" Target="diagrams/drawing1.xml"/><Relationship Id="rId30"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9B4E49-1FC4-418E-92EF-B92CB8B6FB97}" type="doc">
      <dgm:prSet loTypeId="urn:microsoft.com/office/officeart/2005/8/layout/orgChart1" loCatId="hierarchy" qsTypeId="urn:microsoft.com/office/officeart/2005/8/quickstyle/simple3" qsCatId="simple" csTypeId="urn:microsoft.com/office/officeart/2005/8/colors/accent0_2" csCatId="mainScheme" phldr="1"/>
      <dgm:spPr/>
      <dgm:t>
        <a:bodyPr/>
        <a:lstStyle/>
        <a:p>
          <a:endParaRPr lang="en-CA"/>
        </a:p>
      </dgm:t>
    </dgm:pt>
    <dgm:pt modelId="{EEDDE459-6A9A-47C9-9A10-851FC095F8BB}">
      <dgm:prSet phldrT="[Text]" custT="1"/>
      <dgm:spPr/>
      <dgm:t>
        <a:bodyPr/>
        <a:lstStyle/>
        <a:p>
          <a:pPr algn="ctr"/>
          <a:r>
            <a:rPr lang="en-CA" sz="1000" b="1"/>
            <a:t>Southeast 20</a:t>
          </a:r>
        </a:p>
        <a:p>
          <a:pPr algn="ctr"/>
          <a:r>
            <a:rPr lang="en-CA" sz="1000"/>
            <a:t>Sebastian Bichlmaier</a:t>
          </a:r>
        </a:p>
        <a:p>
          <a:pPr algn="ctr"/>
          <a:r>
            <a:rPr lang="en-CA" sz="1000"/>
            <a:t>Wildfire Officer</a:t>
          </a:r>
        </a:p>
      </dgm:t>
    </dgm:pt>
    <dgm:pt modelId="{98C9B1CA-9992-4D9A-9610-CA5A03715CC2}" type="parTrans" cxnId="{A15376C0-22E9-41DE-8657-4064B993A8DF}">
      <dgm:prSet/>
      <dgm:spPr/>
      <dgm:t>
        <a:bodyPr/>
        <a:lstStyle/>
        <a:p>
          <a:pPr algn="ctr"/>
          <a:endParaRPr lang="en-CA" sz="1000"/>
        </a:p>
      </dgm:t>
    </dgm:pt>
    <dgm:pt modelId="{90F924F2-1E45-4492-96C3-CE27DD33F8D9}" type="sibTrans" cxnId="{A15376C0-22E9-41DE-8657-4064B993A8DF}">
      <dgm:prSet/>
      <dgm:spPr/>
      <dgm:t>
        <a:bodyPr/>
        <a:lstStyle/>
        <a:p>
          <a:pPr algn="ctr"/>
          <a:endParaRPr lang="en-CA" sz="1000"/>
        </a:p>
      </dgm:t>
    </dgm:pt>
    <dgm:pt modelId="{2F0795AD-0AF3-4E5E-A609-60C2273FCC0A}">
      <dgm:prSet phldrT="[Text]" custT="1"/>
      <dgm:spPr/>
      <dgm:t>
        <a:bodyPr/>
        <a:lstStyle/>
        <a:p>
          <a:pPr algn="ctr"/>
          <a:r>
            <a:rPr lang="en-CA" sz="1000" b="1"/>
            <a:t>Southeast 21</a:t>
          </a:r>
        </a:p>
        <a:p>
          <a:pPr algn="ctr"/>
          <a:r>
            <a:rPr lang="en-CA" sz="900" b="1"/>
            <a:t>TBD</a:t>
          </a:r>
        </a:p>
        <a:p>
          <a:pPr algn="ctr"/>
          <a:r>
            <a:rPr lang="en-CA" sz="800"/>
            <a:t>Wildifre Technician</a:t>
          </a:r>
        </a:p>
      </dgm:t>
    </dgm:pt>
    <dgm:pt modelId="{99E1A7F0-717B-4551-9186-C49234D1F318}" type="parTrans" cxnId="{520255E0-540F-41B5-91AE-70B59D59B0C8}">
      <dgm:prSet/>
      <dgm:spPr/>
      <dgm:t>
        <a:bodyPr/>
        <a:lstStyle/>
        <a:p>
          <a:pPr algn="ctr"/>
          <a:endParaRPr lang="en-CA" sz="1000"/>
        </a:p>
      </dgm:t>
    </dgm:pt>
    <dgm:pt modelId="{1F1AA45D-95A4-424C-94FF-8CB38A6BC06E}" type="sibTrans" cxnId="{520255E0-540F-41B5-91AE-70B59D59B0C8}">
      <dgm:prSet/>
      <dgm:spPr/>
      <dgm:t>
        <a:bodyPr/>
        <a:lstStyle/>
        <a:p>
          <a:pPr algn="ctr"/>
          <a:endParaRPr lang="en-CA" sz="1000"/>
        </a:p>
      </dgm:t>
    </dgm:pt>
    <dgm:pt modelId="{8530E669-250A-4D32-9DCF-0FA9BB76F360}">
      <dgm:prSet custT="1"/>
      <dgm:spPr/>
      <dgm:t>
        <a:bodyPr/>
        <a:lstStyle/>
        <a:p>
          <a:pPr algn="ctr"/>
          <a:r>
            <a:rPr lang="en-CA" sz="1000" b="1"/>
            <a:t>Southeast 27</a:t>
          </a:r>
        </a:p>
        <a:p>
          <a:pPr algn="ctr"/>
          <a:r>
            <a:rPr lang="en-CA" sz="1000"/>
            <a:t>Katherine Grahn </a:t>
          </a:r>
        </a:p>
        <a:p>
          <a:pPr algn="ctr"/>
          <a:r>
            <a:rPr lang="en-CA" sz="1000"/>
            <a:t>Crew Supervisor</a:t>
          </a:r>
        </a:p>
      </dgm:t>
    </dgm:pt>
    <dgm:pt modelId="{B9326C1B-2916-49C6-BC6C-4F0A6986FD06}" type="parTrans" cxnId="{4CC026E3-AB01-4219-8CAA-47DFFF3CA4A0}">
      <dgm:prSet/>
      <dgm:spPr/>
      <dgm:t>
        <a:bodyPr/>
        <a:lstStyle/>
        <a:p>
          <a:pPr algn="ctr"/>
          <a:endParaRPr lang="en-CA" sz="1000"/>
        </a:p>
      </dgm:t>
    </dgm:pt>
    <dgm:pt modelId="{D3ABF243-2CCE-4A33-9F7F-ED07103B7114}" type="sibTrans" cxnId="{4CC026E3-AB01-4219-8CAA-47DFFF3CA4A0}">
      <dgm:prSet/>
      <dgm:spPr/>
      <dgm:t>
        <a:bodyPr/>
        <a:lstStyle/>
        <a:p>
          <a:pPr algn="ctr"/>
          <a:endParaRPr lang="en-CA" sz="1000"/>
        </a:p>
      </dgm:t>
    </dgm:pt>
    <dgm:pt modelId="{AFBAC450-BF07-4C9F-ABA9-33BB39B4C805}">
      <dgm:prSet custT="1"/>
      <dgm:spPr/>
      <dgm:t>
        <a:bodyPr/>
        <a:lstStyle/>
        <a:p>
          <a:pPr algn="ctr"/>
          <a:endParaRPr lang="en-CA" sz="1000"/>
        </a:p>
        <a:p>
          <a:pPr algn="ctr"/>
          <a:r>
            <a:rPr lang="en-CA" sz="1000" b="1"/>
            <a:t>Southeast 210 </a:t>
          </a:r>
        </a:p>
        <a:p>
          <a:pPr algn="ctr"/>
          <a:r>
            <a:rPr lang="en-CA" sz="1000" b="0"/>
            <a:t>Nathan Pinchak</a:t>
          </a:r>
        </a:p>
        <a:p>
          <a:pPr algn="ctr"/>
          <a:r>
            <a:rPr lang="en-CA" sz="1000"/>
            <a:t>IA Crew Leader</a:t>
          </a:r>
        </a:p>
        <a:p>
          <a:pPr algn="ctr"/>
          <a:endParaRPr lang="en-CA" sz="1000">
            <a:solidFill>
              <a:srgbClr val="FF0000"/>
            </a:solidFill>
          </a:endParaRPr>
        </a:p>
      </dgm:t>
    </dgm:pt>
    <dgm:pt modelId="{E17628FA-DB4D-4F81-B9D3-04211C4EFC03}" type="parTrans" cxnId="{60937DAC-968F-49E1-B553-DE2C1666F951}">
      <dgm:prSet/>
      <dgm:spPr/>
      <dgm:t>
        <a:bodyPr/>
        <a:lstStyle/>
        <a:p>
          <a:pPr algn="ctr"/>
          <a:endParaRPr lang="en-CA" sz="1000"/>
        </a:p>
      </dgm:t>
    </dgm:pt>
    <dgm:pt modelId="{67E0BD8E-A871-490E-91BF-05988C5CC326}" type="sibTrans" cxnId="{60937DAC-968F-49E1-B553-DE2C1666F951}">
      <dgm:prSet/>
      <dgm:spPr/>
      <dgm:t>
        <a:bodyPr/>
        <a:lstStyle/>
        <a:p>
          <a:pPr algn="ctr"/>
          <a:endParaRPr lang="en-CA" sz="1000"/>
        </a:p>
      </dgm:t>
    </dgm:pt>
    <dgm:pt modelId="{191D51DA-57E5-4D38-A8BE-826F9754CB6E}">
      <dgm:prSet custT="1"/>
      <dgm:spPr/>
      <dgm:t>
        <a:bodyPr/>
        <a:lstStyle/>
        <a:p>
          <a:pPr algn="ctr"/>
          <a:r>
            <a:rPr lang="en-CA" sz="1000" b="1"/>
            <a:t>Southeast 29</a:t>
          </a:r>
        </a:p>
        <a:p>
          <a:pPr algn="ctr"/>
          <a:r>
            <a:rPr lang="en-CA" sz="1000"/>
            <a:t>Christy Madsen</a:t>
          </a:r>
        </a:p>
        <a:p>
          <a:pPr algn="ctr"/>
          <a:r>
            <a:rPr lang="en-CA" sz="1000"/>
            <a:t>Operations Assistant</a:t>
          </a:r>
        </a:p>
      </dgm:t>
    </dgm:pt>
    <dgm:pt modelId="{BE4C1C12-2C08-4361-A9F9-B6BCB50876A7}" type="sibTrans" cxnId="{8038D65D-B41D-4763-A6BD-24AF38846865}">
      <dgm:prSet/>
      <dgm:spPr/>
      <dgm:t>
        <a:bodyPr/>
        <a:lstStyle/>
        <a:p>
          <a:pPr algn="ctr"/>
          <a:endParaRPr lang="en-CA" sz="1000"/>
        </a:p>
      </dgm:t>
    </dgm:pt>
    <dgm:pt modelId="{61A4047F-9ADC-4321-8CDA-F7FBA1824769}" type="parTrans" cxnId="{8038D65D-B41D-4763-A6BD-24AF38846865}">
      <dgm:prSet/>
      <dgm:spPr/>
      <dgm:t>
        <a:bodyPr/>
        <a:lstStyle/>
        <a:p>
          <a:pPr algn="ctr"/>
          <a:endParaRPr lang="en-CA" sz="1000"/>
        </a:p>
      </dgm:t>
    </dgm:pt>
    <dgm:pt modelId="{24ADBAA8-667C-40C6-B6C9-6401DBCF45F1}">
      <dgm:prSet phldrT="[Text]" custT="1"/>
      <dgm:spPr/>
      <dgm:t>
        <a:bodyPr/>
        <a:lstStyle/>
        <a:p>
          <a:pPr algn="ctr"/>
          <a:r>
            <a:rPr lang="en-CA" sz="1000" b="1"/>
            <a:t>Southeast 22</a:t>
          </a:r>
        </a:p>
        <a:p>
          <a:pPr algn="ctr"/>
          <a:r>
            <a:rPr lang="en-CA" sz="1000"/>
            <a:t>Nick Woode</a:t>
          </a:r>
        </a:p>
        <a:p>
          <a:pPr algn="ctr"/>
          <a:r>
            <a:rPr lang="en-CA" sz="1000"/>
            <a:t>Wildfire Technician</a:t>
          </a:r>
        </a:p>
      </dgm:t>
    </dgm:pt>
    <dgm:pt modelId="{3A642139-20BE-46FD-92CC-6D3993B88A48}" type="parTrans" cxnId="{54F43747-B7B6-4E91-89B9-0420E0F0C0D0}">
      <dgm:prSet/>
      <dgm:spPr/>
      <dgm:t>
        <a:bodyPr/>
        <a:lstStyle/>
        <a:p>
          <a:pPr algn="ctr"/>
          <a:endParaRPr lang="en-CA" sz="1000"/>
        </a:p>
      </dgm:t>
    </dgm:pt>
    <dgm:pt modelId="{60996528-A39E-41FC-8382-C7BC9F06FED8}" type="sibTrans" cxnId="{54F43747-B7B6-4E91-89B9-0420E0F0C0D0}">
      <dgm:prSet/>
      <dgm:spPr/>
      <dgm:t>
        <a:bodyPr/>
        <a:lstStyle/>
        <a:p>
          <a:pPr algn="ctr"/>
          <a:endParaRPr lang="en-CA" sz="1000"/>
        </a:p>
      </dgm:t>
    </dgm:pt>
    <dgm:pt modelId="{D0636757-E372-4F94-B113-B2CC0E590C08}" type="asst">
      <dgm:prSet custT="1"/>
      <dgm:spPr/>
      <dgm:t>
        <a:bodyPr/>
        <a:lstStyle/>
        <a:p>
          <a:pPr algn="ctr"/>
          <a:r>
            <a:rPr lang="en-CA" sz="1000" b="1"/>
            <a:t>Southeast 24</a:t>
          </a:r>
        </a:p>
        <a:p>
          <a:pPr algn="ctr"/>
          <a:r>
            <a:rPr lang="en-CA" sz="1000" b="0"/>
            <a:t>Maarty Meijer</a:t>
          </a:r>
        </a:p>
        <a:p>
          <a:pPr algn="ctr"/>
          <a:r>
            <a:rPr lang="en-CA" sz="1000"/>
            <a:t>Wildfire Assistant</a:t>
          </a:r>
        </a:p>
      </dgm:t>
    </dgm:pt>
    <dgm:pt modelId="{55C3E4B7-4985-4CF2-A892-80DA7E075E9C}" type="parTrans" cxnId="{31A2CDBB-2939-4928-956C-6C96F5EEF799}">
      <dgm:prSet/>
      <dgm:spPr/>
      <dgm:t>
        <a:bodyPr/>
        <a:lstStyle/>
        <a:p>
          <a:pPr algn="ctr"/>
          <a:endParaRPr lang="en-CA" sz="1000"/>
        </a:p>
      </dgm:t>
    </dgm:pt>
    <dgm:pt modelId="{84B68EA6-42F5-4DE5-B28B-3AD27C71F819}" type="sibTrans" cxnId="{31A2CDBB-2939-4928-956C-6C96F5EEF799}">
      <dgm:prSet/>
      <dgm:spPr/>
      <dgm:t>
        <a:bodyPr/>
        <a:lstStyle/>
        <a:p>
          <a:pPr algn="ctr"/>
          <a:endParaRPr lang="en-CA" sz="1000"/>
        </a:p>
      </dgm:t>
    </dgm:pt>
    <dgm:pt modelId="{931C767C-D16C-473B-BEBD-DFF40CA7713A}">
      <dgm:prSet custT="1"/>
      <dgm:spPr/>
      <dgm:t>
        <a:bodyPr/>
        <a:lstStyle/>
        <a:p>
          <a:r>
            <a:rPr lang="en-CA" sz="1000" b="1"/>
            <a:t>Southeast 23</a:t>
          </a:r>
        </a:p>
        <a:p>
          <a:r>
            <a:rPr lang="en-CA" sz="1000" b="0"/>
            <a:t>Robyn Canty</a:t>
          </a:r>
        </a:p>
        <a:p>
          <a:r>
            <a:rPr lang="en-CA" sz="1000" b="0"/>
            <a:t>Wildfire Assistant</a:t>
          </a:r>
        </a:p>
      </dgm:t>
    </dgm:pt>
    <dgm:pt modelId="{236B2A19-4474-4320-9D69-EB5165109329}" type="sibTrans" cxnId="{81977E5E-80D3-42B1-AD1F-6E3C3F120C4B}">
      <dgm:prSet/>
      <dgm:spPr/>
      <dgm:t>
        <a:bodyPr/>
        <a:lstStyle/>
        <a:p>
          <a:endParaRPr lang="en-CA"/>
        </a:p>
      </dgm:t>
    </dgm:pt>
    <dgm:pt modelId="{4AFF1D5F-4635-4BD3-B249-A70B8A903C46}" type="parTrans" cxnId="{81977E5E-80D3-42B1-AD1F-6E3C3F120C4B}">
      <dgm:prSet/>
      <dgm:spPr/>
      <dgm:t>
        <a:bodyPr/>
        <a:lstStyle/>
        <a:p>
          <a:endParaRPr lang="en-CA"/>
        </a:p>
      </dgm:t>
    </dgm:pt>
    <dgm:pt modelId="{5BE0F675-2923-4736-B1A6-89408A5EBC7B}">
      <dgm:prSet custT="1"/>
      <dgm:spPr/>
      <dgm:t>
        <a:bodyPr/>
        <a:lstStyle/>
        <a:p>
          <a:endParaRPr lang="en-CA" sz="1000" b="1"/>
        </a:p>
        <a:p>
          <a:r>
            <a:rPr lang="en-CA" sz="1000" b="1"/>
            <a:t>Southeast 240</a:t>
          </a:r>
        </a:p>
        <a:p>
          <a:r>
            <a:rPr lang="en-CA" sz="1000" b="0"/>
            <a:t>Meg Thibodeau</a:t>
          </a:r>
        </a:p>
        <a:p>
          <a:r>
            <a:rPr lang="en-CA" sz="1000" b="0"/>
            <a:t>IA Crew Leader</a:t>
          </a:r>
        </a:p>
        <a:p>
          <a:endParaRPr lang="en-CA" sz="1000" b="1"/>
        </a:p>
      </dgm:t>
    </dgm:pt>
    <dgm:pt modelId="{0CCC189C-37C5-40D0-9813-9ABF8865F5EE}" type="sibTrans" cxnId="{3AC4AD15-8CFE-4DFA-AE1A-0157AFF3401E}">
      <dgm:prSet/>
      <dgm:spPr/>
      <dgm:t>
        <a:bodyPr/>
        <a:lstStyle/>
        <a:p>
          <a:endParaRPr lang="en-CA"/>
        </a:p>
      </dgm:t>
    </dgm:pt>
    <dgm:pt modelId="{371CD8B8-9C16-45E3-8F41-E8B5EFDCAFDE}" type="parTrans" cxnId="{3AC4AD15-8CFE-4DFA-AE1A-0157AFF3401E}">
      <dgm:prSet/>
      <dgm:spPr/>
      <dgm:t>
        <a:bodyPr/>
        <a:lstStyle/>
        <a:p>
          <a:endParaRPr lang="en-CA"/>
        </a:p>
      </dgm:t>
    </dgm:pt>
    <dgm:pt modelId="{720053A4-060D-4403-9FAF-2A0EBAD94794}">
      <dgm:prSet custT="1"/>
      <dgm:spPr/>
      <dgm:t>
        <a:bodyPr/>
        <a:lstStyle/>
        <a:p>
          <a:pPr algn="ctr"/>
          <a:r>
            <a:rPr lang="en-CA" sz="1000" b="1"/>
            <a:t>Southeast 230</a:t>
          </a:r>
        </a:p>
        <a:p>
          <a:pPr algn="ctr"/>
          <a:r>
            <a:rPr lang="en-CA" sz="1000"/>
            <a:t>Kyle Rogers</a:t>
          </a:r>
        </a:p>
        <a:p>
          <a:pPr algn="ctr"/>
          <a:r>
            <a:rPr lang="en-CA" sz="1000"/>
            <a:t>IA Crew Leader</a:t>
          </a:r>
        </a:p>
      </dgm:t>
    </dgm:pt>
    <dgm:pt modelId="{C51BAF1A-C8D7-46D7-BA57-98EE8CF6A696}" type="sibTrans" cxnId="{854B35DA-DB9D-48DA-8A82-815716053D16}">
      <dgm:prSet/>
      <dgm:spPr/>
      <dgm:t>
        <a:bodyPr/>
        <a:lstStyle/>
        <a:p>
          <a:pPr algn="ctr"/>
          <a:endParaRPr lang="en-CA" sz="1000"/>
        </a:p>
      </dgm:t>
    </dgm:pt>
    <dgm:pt modelId="{2E4B87D4-BA45-4013-96FA-E041A4893669}" type="parTrans" cxnId="{854B35DA-DB9D-48DA-8A82-815716053D16}">
      <dgm:prSet/>
      <dgm:spPr/>
      <dgm:t>
        <a:bodyPr/>
        <a:lstStyle/>
        <a:p>
          <a:pPr algn="ctr"/>
          <a:endParaRPr lang="en-CA" sz="1000"/>
        </a:p>
      </dgm:t>
    </dgm:pt>
    <dgm:pt modelId="{60D1459B-84C9-4453-97E4-CEF9B39DDCF0}">
      <dgm:prSet custT="1"/>
      <dgm:spPr/>
      <dgm:t>
        <a:bodyPr/>
        <a:lstStyle/>
        <a:p>
          <a:pPr algn="ctr"/>
          <a:endParaRPr lang="en-CA" sz="1000"/>
        </a:p>
        <a:p>
          <a:pPr algn="ctr"/>
          <a:r>
            <a:rPr lang="en-CA" sz="1000" b="1"/>
            <a:t>Southeast 220 </a:t>
          </a:r>
        </a:p>
        <a:p>
          <a:pPr algn="ctr"/>
          <a:r>
            <a:rPr lang="en-CA" sz="1000"/>
            <a:t>Daniel Larsen</a:t>
          </a:r>
        </a:p>
        <a:p>
          <a:pPr algn="ctr"/>
          <a:r>
            <a:rPr lang="en-CA" sz="1000"/>
            <a:t>IA Crew Leader</a:t>
          </a:r>
        </a:p>
        <a:p>
          <a:pPr algn="ctr"/>
          <a:endParaRPr lang="en-CA" sz="1000"/>
        </a:p>
      </dgm:t>
    </dgm:pt>
    <dgm:pt modelId="{ECC69B03-D77C-4375-A0CE-556FBEF6B341}" type="sibTrans" cxnId="{6AFEBF58-AAE8-4A72-B5CC-D19FAF957CEB}">
      <dgm:prSet/>
      <dgm:spPr/>
      <dgm:t>
        <a:bodyPr/>
        <a:lstStyle/>
        <a:p>
          <a:pPr algn="ctr"/>
          <a:endParaRPr lang="en-CA" sz="1000"/>
        </a:p>
      </dgm:t>
    </dgm:pt>
    <dgm:pt modelId="{0D5B6BBC-50D6-4CFF-8E2F-E02F61ACC1FC}" type="parTrans" cxnId="{6AFEBF58-AAE8-4A72-B5CC-D19FAF957CEB}">
      <dgm:prSet/>
      <dgm:spPr/>
      <dgm:t>
        <a:bodyPr/>
        <a:lstStyle/>
        <a:p>
          <a:pPr algn="ctr"/>
          <a:endParaRPr lang="en-CA" sz="1000"/>
        </a:p>
      </dgm:t>
    </dgm:pt>
    <dgm:pt modelId="{D1A1B7AF-822C-4995-BAE5-7581605A1C7E}" type="pres">
      <dgm:prSet presAssocID="{1D9B4E49-1FC4-418E-92EF-B92CB8B6FB97}" presName="hierChild1" presStyleCnt="0">
        <dgm:presLayoutVars>
          <dgm:orgChart val="1"/>
          <dgm:chPref val="1"/>
          <dgm:dir/>
          <dgm:animOne val="branch"/>
          <dgm:animLvl val="lvl"/>
          <dgm:resizeHandles/>
        </dgm:presLayoutVars>
      </dgm:prSet>
      <dgm:spPr/>
    </dgm:pt>
    <dgm:pt modelId="{DBF1D014-603E-4120-AFF1-EACC5FE0F752}" type="pres">
      <dgm:prSet presAssocID="{EEDDE459-6A9A-47C9-9A10-851FC095F8BB}" presName="hierRoot1" presStyleCnt="0">
        <dgm:presLayoutVars>
          <dgm:hierBranch val="init"/>
        </dgm:presLayoutVars>
      </dgm:prSet>
      <dgm:spPr/>
    </dgm:pt>
    <dgm:pt modelId="{315CFC43-2288-4747-9818-8FC14A5D1809}" type="pres">
      <dgm:prSet presAssocID="{EEDDE459-6A9A-47C9-9A10-851FC095F8BB}" presName="rootComposite1" presStyleCnt="0"/>
      <dgm:spPr/>
    </dgm:pt>
    <dgm:pt modelId="{A49C659B-434F-4CA1-B33D-E1E108F9622F}" type="pres">
      <dgm:prSet presAssocID="{EEDDE459-6A9A-47C9-9A10-851FC095F8BB}" presName="rootText1" presStyleLbl="node0" presStyleIdx="0" presStyleCnt="1" custScaleX="201226">
        <dgm:presLayoutVars>
          <dgm:chPref val="3"/>
        </dgm:presLayoutVars>
      </dgm:prSet>
      <dgm:spPr/>
    </dgm:pt>
    <dgm:pt modelId="{95945697-ADC4-4A6D-B8D7-6687465397F6}" type="pres">
      <dgm:prSet presAssocID="{EEDDE459-6A9A-47C9-9A10-851FC095F8BB}" presName="rootConnector1" presStyleLbl="node1" presStyleIdx="0" presStyleCnt="0"/>
      <dgm:spPr/>
    </dgm:pt>
    <dgm:pt modelId="{DD44BF6E-ED79-4AC8-9720-65A4056DED12}" type="pres">
      <dgm:prSet presAssocID="{EEDDE459-6A9A-47C9-9A10-851FC095F8BB}" presName="hierChild2" presStyleCnt="0"/>
      <dgm:spPr/>
    </dgm:pt>
    <dgm:pt modelId="{DE393BB6-1897-4F78-A413-355D58D18F49}" type="pres">
      <dgm:prSet presAssocID="{99E1A7F0-717B-4551-9186-C49234D1F318}" presName="Name37" presStyleLbl="parChTrans1D2" presStyleIdx="0" presStyleCnt="3"/>
      <dgm:spPr/>
    </dgm:pt>
    <dgm:pt modelId="{647B02E3-011A-485A-B00D-9B602D7B9AC6}" type="pres">
      <dgm:prSet presAssocID="{2F0795AD-0AF3-4E5E-A609-60C2273FCC0A}" presName="hierRoot2" presStyleCnt="0">
        <dgm:presLayoutVars>
          <dgm:hierBranch val="init"/>
        </dgm:presLayoutVars>
      </dgm:prSet>
      <dgm:spPr/>
    </dgm:pt>
    <dgm:pt modelId="{186D37A2-E371-4DC6-B4D5-2674E840D786}" type="pres">
      <dgm:prSet presAssocID="{2F0795AD-0AF3-4E5E-A609-60C2273FCC0A}" presName="rootComposite" presStyleCnt="0"/>
      <dgm:spPr/>
    </dgm:pt>
    <dgm:pt modelId="{9BFE1BA0-5CF3-45A1-BFC0-89926A845383}" type="pres">
      <dgm:prSet presAssocID="{2F0795AD-0AF3-4E5E-A609-60C2273FCC0A}" presName="rootText" presStyleLbl="node2" presStyleIdx="0" presStyleCnt="3" custLinFactNeighborX="-23871" custLinFactNeighborY="1620">
        <dgm:presLayoutVars>
          <dgm:chPref val="3"/>
        </dgm:presLayoutVars>
      </dgm:prSet>
      <dgm:spPr/>
    </dgm:pt>
    <dgm:pt modelId="{DFB971E5-83BB-4A5D-AFAD-B1EB2CA5ABE5}" type="pres">
      <dgm:prSet presAssocID="{2F0795AD-0AF3-4E5E-A609-60C2273FCC0A}" presName="rootConnector" presStyleLbl="node2" presStyleIdx="0" presStyleCnt="3"/>
      <dgm:spPr/>
    </dgm:pt>
    <dgm:pt modelId="{59632114-5BA1-4694-AE3D-EE57B2FECD19}" type="pres">
      <dgm:prSet presAssocID="{2F0795AD-0AF3-4E5E-A609-60C2273FCC0A}" presName="hierChild4" presStyleCnt="0"/>
      <dgm:spPr/>
    </dgm:pt>
    <dgm:pt modelId="{0B988570-C18C-4D9A-BE47-895D30514DA8}" type="pres">
      <dgm:prSet presAssocID="{B9326C1B-2916-49C6-BC6C-4F0A6986FD06}" presName="Name37" presStyleLbl="parChTrans1D3" presStyleIdx="0" presStyleCnt="3"/>
      <dgm:spPr/>
    </dgm:pt>
    <dgm:pt modelId="{D5549488-5B64-4D25-9315-EE18380E2C1D}" type="pres">
      <dgm:prSet presAssocID="{8530E669-250A-4D32-9DCF-0FA9BB76F360}" presName="hierRoot2" presStyleCnt="0">
        <dgm:presLayoutVars>
          <dgm:hierBranch val="r"/>
        </dgm:presLayoutVars>
      </dgm:prSet>
      <dgm:spPr/>
    </dgm:pt>
    <dgm:pt modelId="{BC6B2E3E-8B16-47BC-B9C1-AF03C9DFC685}" type="pres">
      <dgm:prSet presAssocID="{8530E669-250A-4D32-9DCF-0FA9BB76F360}" presName="rootComposite" presStyleCnt="0"/>
      <dgm:spPr/>
    </dgm:pt>
    <dgm:pt modelId="{5F29C90A-7838-4C42-8061-82A3E37CA3BC}" type="pres">
      <dgm:prSet presAssocID="{8530E669-250A-4D32-9DCF-0FA9BB76F360}" presName="rootText" presStyleLbl="node3" presStyleIdx="0" presStyleCnt="2" custScaleX="90329" custScaleY="102391" custLinFactNeighborX="-27711" custLinFactNeighborY="4653">
        <dgm:presLayoutVars>
          <dgm:chPref val="3"/>
        </dgm:presLayoutVars>
      </dgm:prSet>
      <dgm:spPr/>
    </dgm:pt>
    <dgm:pt modelId="{0A7C6005-A7C3-4D2D-BEDA-ACC38E77E6CB}" type="pres">
      <dgm:prSet presAssocID="{8530E669-250A-4D32-9DCF-0FA9BB76F360}" presName="rootConnector" presStyleLbl="node3" presStyleIdx="0" presStyleCnt="2"/>
      <dgm:spPr/>
    </dgm:pt>
    <dgm:pt modelId="{D8E8058B-49B1-460A-BA77-203D74B0576D}" type="pres">
      <dgm:prSet presAssocID="{8530E669-250A-4D32-9DCF-0FA9BB76F360}" presName="hierChild4" presStyleCnt="0"/>
      <dgm:spPr/>
    </dgm:pt>
    <dgm:pt modelId="{3D2B90AC-0BA3-4EFC-8D75-A7D62DEAC1F6}" type="pres">
      <dgm:prSet presAssocID="{E17628FA-DB4D-4F81-B9D3-04211C4EFC03}" presName="Name50" presStyleLbl="parChTrans1D4" presStyleIdx="0" presStyleCnt="4"/>
      <dgm:spPr/>
    </dgm:pt>
    <dgm:pt modelId="{FDF992FE-3C7E-4675-B5E9-A4FDDE1C4E4B}" type="pres">
      <dgm:prSet presAssocID="{AFBAC450-BF07-4C9F-ABA9-33BB39B4C805}" presName="hierRoot2" presStyleCnt="0">
        <dgm:presLayoutVars>
          <dgm:hierBranch val="init"/>
        </dgm:presLayoutVars>
      </dgm:prSet>
      <dgm:spPr/>
    </dgm:pt>
    <dgm:pt modelId="{15D8A61F-D355-442B-ADEE-3FCB68983556}" type="pres">
      <dgm:prSet presAssocID="{AFBAC450-BF07-4C9F-ABA9-33BB39B4C805}" presName="rootComposite" presStyleCnt="0"/>
      <dgm:spPr/>
    </dgm:pt>
    <dgm:pt modelId="{F444FEAD-A070-42B0-91AC-FE7ACBC11486}" type="pres">
      <dgm:prSet presAssocID="{AFBAC450-BF07-4C9F-ABA9-33BB39B4C805}" presName="rootText" presStyleLbl="node4" presStyleIdx="0" presStyleCnt="4">
        <dgm:presLayoutVars>
          <dgm:chPref val="3"/>
        </dgm:presLayoutVars>
      </dgm:prSet>
      <dgm:spPr/>
    </dgm:pt>
    <dgm:pt modelId="{9B2E8ED9-9FC3-4289-B62B-FA41D4EDD5C5}" type="pres">
      <dgm:prSet presAssocID="{AFBAC450-BF07-4C9F-ABA9-33BB39B4C805}" presName="rootConnector" presStyleLbl="node4" presStyleIdx="0" presStyleCnt="4"/>
      <dgm:spPr/>
    </dgm:pt>
    <dgm:pt modelId="{6BE728CC-9959-4F16-9862-6C37BFD6B147}" type="pres">
      <dgm:prSet presAssocID="{AFBAC450-BF07-4C9F-ABA9-33BB39B4C805}" presName="hierChild4" presStyleCnt="0"/>
      <dgm:spPr/>
    </dgm:pt>
    <dgm:pt modelId="{E034E0CD-D737-45F9-9A42-39FE3CF2177D}" type="pres">
      <dgm:prSet presAssocID="{AFBAC450-BF07-4C9F-ABA9-33BB39B4C805}" presName="hierChild5" presStyleCnt="0"/>
      <dgm:spPr/>
    </dgm:pt>
    <dgm:pt modelId="{8B451950-7A03-4551-A987-0BBCC408B421}" type="pres">
      <dgm:prSet presAssocID="{0D5B6BBC-50D6-4CFF-8E2F-E02F61ACC1FC}" presName="Name50" presStyleLbl="parChTrans1D4" presStyleIdx="1" presStyleCnt="4"/>
      <dgm:spPr/>
    </dgm:pt>
    <dgm:pt modelId="{D8F4BA04-B084-45F9-AB55-614D98A06C45}" type="pres">
      <dgm:prSet presAssocID="{60D1459B-84C9-4453-97E4-CEF9B39DDCF0}" presName="hierRoot2" presStyleCnt="0">
        <dgm:presLayoutVars>
          <dgm:hierBranch val="init"/>
        </dgm:presLayoutVars>
      </dgm:prSet>
      <dgm:spPr/>
    </dgm:pt>
    <dgm:pt modelId="{526F26CC-7DDB-4741-AAA0-5C45579D4E05}" type="pres">
      <dgm:prSet presAssocID="{60D1459B-84C9-4453-97E4-CEF9B39DDCF0}" presName="rootComposite" presStyleCnt="0"/>
      <dgm:spPr/>
    </dgm:pt>
    <dgm:pt modelId="{2A8116F5-BC6F-4270-9547-9775A719D41E}" type="pres">
      <dgm:prSet presAssocID="{60D1459B-84C9-4453-97E4-CEF9B39DDCF0}" presName="rootText" presStyleLbl="node4" presStyleIdx="1" presStyleCnt="4">
        <dgm:presLayoutVars>
          <dgm:chPref val="3"/>
        </dgm:presLayoutVars>
      </dgm:prSet>
      <dgm:spPr/>
    </dgm:pt>
    <dgm:pt modelId="{A437E2A4-3D73-49E3-9B14-FEDB926985EB}" type="pres">
      <dgm:prSet presAssocID="{60D1459B-84C9-4453-97E4-CEF9B39DDCF0}" presName="rootConnector" presStyleLbl="node4" presStyleIdx="1" presStyleCnt="4"/>
      <dgm:spPr/>
    </dgm:pt>
    <dgm:pt modelId="{C9DDAFB6-57C3-40D4-99EE-E334ADF424B2}" type="pres">
      <dgm:prSet presAssocID="{60D1459B-84C9-4453-97E4-CEF9B39DDCF0}" presName="hierChild4" presStyleCnt="0"/>
      <dgm:spPr/>
    </dgm:pt>
    <dgm:pt modelId="{4FEA8384-FA08-411E-9E60-0AFA917E5F1E}" type="pres">
      <dgm:prSet presAssocID="{60D1459B-84C9-4453-97E4-CEF9B39DDCF0}" presName="hierChild5" presStyleCnt="0"/>
      <dgm:spPr/>
    </dgm:pt>
    <dgm:pt modelId="{2AEA2E34-ED54-4B95-B5EC-82EC5FD4810E}" type="pres">
      <dgm:prSet presAssocID="{2E4B87D4-BA45-4013-96FA-E041A4893669}" presName="Name50" presStyleLbl="parChTrans1D4" presStyleIdx="2" presStyleCnt="4"/>
      <dgm:spPr/>
    </dgm:pt>
    <dgm:pt modelId="{CFE0391D-97BE-4AE0-8B8E-78AD6FD58B54}" type="pres">
      <dgm:prSet presAssocID="{720053A4-060D-4403-9FAF-2A0EBAD94794}" presName="hierRoot2" presStyleCnt="0">
        <dgm:presLayoutVars>
          <dgm:hierBranch val="init"/>
        </dgm:presLayoutVars>
      </dgm:prSet>
      <dgm:spPr/>
    </dgm:pt>
    <dgm:pt modelId="{62849727-68A4-41B4-9563-CAD2908211DF}" type="pres">
      <dgm:prSet presAssocID="{720053A4-060D-4403-9FAF-2A0EBAD94794}" presName="rootComposite" presStyleCnt="0"/>
      <dgm:spPr/>
    </dgm:pt>
    <dgm:pt modelId="{7AD2301E-C413-41B7-BCE5-6B346743775A}" type="pres">
      <dgm:prSet presAssocID="{720053A4-060D-4403-9FAF-2A0EBAD94794}" presName="rootText" presStyleLbl="node4" presStyleIdx="2" presStyleCnt="4">
        <dgm:presLayoutVars>
          <dgm:chPref val="3"/>
        </dgm:presLayoutVars>
      </dgm:prSet>
      <dgm:spPr/>
    </dgm:pt>
    <dgm:pt modelId="{59E82D3E-557E-420F-B2B8-B868ABB26E1A}" type="pres">
      <dgm:prSet presAssocID="{720053A4-060D-4403-9FAF-2A0EBAD94794}" presName="rootConnector" presStyleLbl="node4" presStyleIdx="2" presStyleCnt="4"/>
      <dgm:spPr/>
    </dgm:pt>
    <dgm:pt modelId="{B70275F4-FB0D-4A26-80CB-9E12B4F30872}" type="pres">
      <dgm:prSet presAssocID="{720053A4-060D-4403-9FAF-2A0EBAD94794}" presName="hierChild4" presStyleCnt="0"/>
      <dgm:spPr/>
    </dgm:pt>
    <dgm:pt modelId="{0155824F-303D-4765-AAD8-D7CE4B05479E}" type="pres">
      <dgm:prSet presAssocID="{720053A4-060D-4403-9FAF-2A0EBAD94794}" presName="hierChild5" presStyleCnt="0"/>
      <dgm:spPr/>
    </dgm:pt>
    <dgm:pt modelId="{C8ECC4E7-34B3-44FA-80CB-AD85570B2684}" type="pres">
      <dgm:prSet presAssocID="{371CD8B8-9C16-45E3-8F41-E8B5EFDCAFDE}" presName="Name50" presStyleLbl="parChTrans1D4" presStyleIdx="3" presStyleCnt="4"/>
      <dgm:spPr/>
    </dgm:pt>
    <dgm:pt modelId="{D43703FC-CE55-492C-85E4-D274153BC063}" type="pres">
      <dgm:prSet presAssocID="{5BE0F675-2923-4736-B1A6-89408A5EBC7B}" presName="hierRoot2" presStyleCnt="0">
        <dgm:presLayoutVars>
          <dgm:hierBranch val="init"/>
        </dgm:presLayoutVars>
      </dgm:prSet>
      <dgm:spPr/>
    </dgm:pt>
    <dgm:pt modelId="{C3A59706-3B82-48A2-995E-C084619EE11F}" type="pres">
      <dgm:prSet presAssocID="{5BE0F675-2923-4736-B1A6-89408A5EBC7B}" presName="rootComposite" presStyleCnt="0"/>
      <dgm:spPr/>
    </dgm:pt>
    <dgm:pt modelId="{D2EE26E9-E8C8-4F70-95FA-81D1C5A07D5B}" type="pres">
      <dgm:prSet presAssocID="{5BE0F675-2923-4736-B1A6-89408A5EBC7B}" presName="rootText" presStyleLbl="node4" presStyleIdx="3" presStyleCnt="4" custScaleX="101544" custScaleY="132757">
        <dgm:presLayoutVars>
          <dgm:chPref val="3"/>
        </dgm:presLayoutVars>
      </dgm:prSet>
      <dgm:spPr/>
    </dgm:pt>
    <dgm:pt modelId="{0130076B-6E70-4223-AB2E-81A06262B140}" type="pres">
      <dgm:prSet presAssocID="{5BE0F675-2923-4736-B1A6-89408A5EBC7B}" presName="rootConnector" presStyleLbl="node4" presStyleIdx="3" presStyleCnt="4"/>
      <dgm:spPr/>
    </dgm:pt>
    <dgm:pt modelId="{F4EC0455-04B1-459D-B0B0-849C8AD4B931}" type="pres">
      <dgm:prSet presAssocID="{5BE0F675-2923-4736-B1A6-89408A5EBC7B}" presName="hierChild4" presStyleCnt="0"/>
      <dgm:spPr/>
    </dgm:pt>
    <dgm:pt modelId="{DFBB3D0F-2B2F-44DB-89C0-617E8AAB1038}" type="pres">
      <dgm:prSet presAssocID="{5BE0F675-2923-4736-B1A6-89408A5EBC7B}" presName="hierChild5" presStyleCnt="0"/>
      <dgm:spPr/>
    </dgm:pt>
    <dgm:pt modelId="{2C365F50-55EA-4148-A1C2-744480B72DAE}" type="pres">
      <dgm:prSet presAssocID="{8530E669-250A-4D32-9DCF-0FA9BB76F360}" presName="hierChild5" presStyleCnt="0"/>
      <dgm:spPr/>
    </dgm:pt>
    <dgm:pt modelId="{A67E2C49-DD44-407E-A9FF-FD4D53E9B6D8}" type="pres">
      <dgm:prSet presAssocID="{4AFF1D5F-4635-4BD3-B249-A70B8A903C46}" presName="Name37" presStyleLbl="parChTrans1D3" presStyleIdx="1" presStyleCnt="3"/>
      <dgm:spPr/>
    </dgm:pt>
    <dgm:pt modelId="{E0E54EB4-23C2-4C38-A305-EDEFE947585E}" type="pres">
      <dgm:prSet presAssocID="{931C767C-D16C-473B-BEBD-DFF40CA7713A}" presName="hierRoot2" presStyleCnt="0">
        <dgm:presLayoutVars>
          <dgm:hierBranch val="init"/>
        </dgm:presLayoutVars>
      </dgm:prSet>
      <dgm:spPr/>
    </dgm:pt>
    <dgm:pt modelId="{43652D76-8293-4979-95AA-48B7D893D7FF}" type="pres">
      <dgm:prSet presAssocID="{931C767C-D16C-473B-BEBD-DFF40CA7713A}" presName="rootComposite" presStyleCnt="0"/>
      <dgm:spPr/>
    </dgm:pt>
    <dgm:pt modelId="{D7453A05-60E3-43A2-8309-D31D4B2FD585}" type="pres">
      <dgm:prSet presAssocID="{931C767C-D16C-473B-BEBD-DFF40CA7713A}" presName="rootText" presStyleLbl="node3" presStyleIdx="1" presStyleCnt="2">
        <dgm:presLayoutVars>
          <dgm:chPref val="3"/>
        </dgm:presLayoutVars>
      </dgm:prSet>
      <dgm:spPr/>
    </dgm:pt>
    <dgm:pt modelId="{C2748CE2-44C5-47E6-99D6-C5F97A779DED}" type="pres">
      <dgm:prSet presAssocID="{931C767C-D16C-473B-BEBD-DFF40CA7713A}" presName="rootConnector" presStyleLbl="node3" presStyleIdx="1" presStyleCnt="2"/>
      <dgm:spPr/>
    </dgm:pt>
    <dgm:pt modelId="{DCC5BCB2-AF45-4749-A570-602E3A7AAECA}" type="pres">
      <dgm:prSet presAssocID="{931C767C-D16C-473B-BEBD-DFF40CA7713A}" presName="hierChild4" presStyleCnt="0"/>
      <dgm:spPr/>
    </dgm:pt>
    <dgm:pt modelId="{B69C4ACA-1181-4876-AEC8-5DFC884D4502}" type="pres">
      <dgm:prSet presAssocID="{931C767C-D16C-473B-BEBD-DFF40CA7713A}" presName="hierChild5" presStyleCnt="0"/>
      <dgm:spPr/>
    </dgm:pt>
    <dgm:pt modelId="{EF0808DD-4149-4FDF-B9A0-FBE567D633A5}" type="pres">
      <dgm:prSet presAssocID="{2F0795AD-0AF3-4E5E-A609-60C2273FCC0A}" presName="hierChild5" presStyleCnt="0"/>
      <dgm:spPr/>
    </dgm:pt>
    <dgm:pt modelId="{5B01371A-F961-4DC8-B0EA-AFBC49FD4FAB}" type="pres">
      <dgm:prSet presAssocID="{3A642139-20BE-46FD-92CC-6D3993B88A48}" presName="Name37" presStyleLbl="parChTrans1D2" presStyleIdx="1" presStyleCnt="3"/>
      <dgm:spPr/>
    </dgm:pt>
    <dgm:pt modelId="{756C307C-0425-4B0E-80CB-177D8E9556E5}" type="pres">
      <dgm:prSet presAssocID="{24ADBAA8-667C-40C6-B6C9-6401DBCF45F1}" presName="hierRoot2" presStyleCnt="0">
        <dgm:presLayoutVars>
          <dgm:hierBranch val="init"/>
        </dgm:presLayoutVars>
      </dgm:prSet>
      <dgm:spPr/>
    </dgm:pt>
    <dgm:pt modelId="{13C6454A-6E72-462D-B72C-98C5A369C3AD}" type="pres">
      <dgm:prSet presAssocID="{24ADBAA8-667C-40C6-B6C9-6401DBCF45F1}" presName="rootComposite" presStyleCnt="0"/>
      <dgm:spPr/>
    </dgm:pt>
    <dgm:pt modelId="{613129B1-27A4-47C3-ADF8-AF2A2CC1485B}" type="pres">
      <dgm:prSet presAssocID="{24ADBAA8-667C-40C6-B6C9-6401DBCF45F1}" presName="rootText" presStyleLbl="node2" presStyleIdx="1" presStyleCnt="3">
        <dgm:presLayoutVars>
          <dgm:chPref val="3"/>
        </dgm:presLayoutVars>
      </dgm:prSet>
      <dgm:spPr/>
    </dgm:pt>
    <dgm:pt modelId="{3AED8EA3-3B28-41D0-8263-4A421FBF448C}" type="pres">
      <dgm:prSet presAssocID="{24ADBAA8-667C-40C6-B6C9-6401DBCF45F1}" presName="rootConnector" presStyleLbl="node2" presStyleIdx="1" presStyleCnt="3"/>
      <dgm:spPr/>
    </dgm:pt>
    <dgm:pt modelId="{A152B70E-7FE4-47F7-A6AD-24EB8BA8AB8F}" type="pres">
      <dgm:prSet presAssocID="{24ADBAA8-667C-40C6-B6C9-6401DBCF45F1}" presName="hierChild4" presStyleCnt="0"/>
      <dgm:spPr/>
    </dgm:pt>
    <dgm:pt modelId="{D4885A09-A239-41F2-90D3-FB966F0DDC48}" type="pres">
      <dgm:prSet presAssocID="{24ADBAA8-667C-40C6-B6C9-6401DBCF45F1}" presName="hierChild5" presStyleCnt="0"/>
      <dgm:spPr/>
    </dgm:pt>
    <dgm:pt modelId="{02F76A3F-A702-4D0D-B644-FB2BCB89E86D}" type="pres">
      <dgm:prSet presAssocID="{55C3E4B7-4985-4CF2-A892-80DA7E075E9C}" presName="Name111" presStyleLbl="parChTrans1D3" presStyleIdx="2" presStyleCnt="3"/>
      <dgm:spPr/>
    </dgm:pt>
    <dgm:pt modelId="{57C72C10-25D5-4C17-8DDA-299E35D557AD}" type="pres">
      <dgm:prSet presAssocID="{D0636757-E372-4F94-B113-B2CC0E590C08}" presName="hierRoot3" presStyleCnt="0">
        <dgm:presLayoutVars>
          <dgm:hierBranch val="init"/>
        </dgm:presLayoutVars>
      </dgm:prSet>
      <dgm:spPr/>
    </dgm:pt>
    <dgm:pt modelId="{A8F74D72-DA42-4DCB-9A4C-1BC72EC21577}" type="pres">
      <dgm:prSet presAssocID="{D0636757-E372-4F94-B113-B2CC0E590C08}" presName="rootComposite3" presStyleCnt="0"/>
      <dgm:spPr/>
    </dgm:pt>
    <dgm:pt modelId="{C640908F-6579-4DC0-A927-906C4415BAFA}" type="pres">
      <dgm:prSet presAssocID="{D0636757-E372-4F94-B113-B2CC0E590C08}" presName="rootText3" presStyleLbl="asst2" presStyleIdx="0" presStyleCnt="1">
        <dgm:presLayoutVars>
          <dgm:chPref val="3"/>
        </dgm:presLayoutVars>
      </dgm:prSet>
      <dgm:spPr/>
    </dgm:pt>
    <dgm:pt modelId="{0224E1B8-D529-451F-9362-DEB9A825DA83}" type="pres">
      <dgm:prSet presAssocID="{D0636757-E372-4F94-B113-B2CC0E590C08}" presName="rootConnector3" presStyleLbl="asst2" presStyleIdx="0" presStyleCnt="1"/>
      <dgm:spPr/>
    </dgm:pt>
    <dgm:pt modelId="{9A3F482E-819C-4506-BD23-4B9777AF2A3C}" type="pres">
      <dgm:prSet presAssocID="{D0636757-E372-4F94-B113-B2CC0E590C08}" presName="hierChild6" presStyleCnt="0"/>
      <dgm:spPr/>
    </dgm:pt>
    <dgm:pt modelId="{E9777CEC-50B0-4B09-834F-0CA15DE02F26}" type="pres">
      <dgm:prSet presAssocID="{D0636757-E372-4F94-B113-B2CC0E590C08}" presName="hierChild7" presStyleCnt="0"/>
      <dgm:spPr/>
    </dgm:pt>
    <dgm:pt modelId="{B660731F-B5EF-4D77-BE7F-561DB71F9C11}" type="pres">
      <dgm:prSet presAssocID="{61A4047F-9ADC-4321-8CDA-F7FBA1824769}" presName="Name37" presStyleLbl="parChTrans1D2" presStyleIdx="2" presStyleCnt="3"/>
      <dgm:spPr/>
    </dgm:pt>
    <dgm:pt modelId="{BD78ED1E-B3A3-4CC9-BED7-C6D039E43184}" type="pres">
      <dgm:prSet presAssocID="{191D51DA-57E5-4D38-A8BE-826F9754CB6E}" presName="hierRoot2" presStyleCnt="0">
        <dgm:presLayoutVars>
          <dgm:hierBranch val="init"/>
        </dgm:presLayoutVars>
      </dgm:prSet>
      <dgm:spPr/>
    </dgm:pt>
    <dgm:pt modelId="{248EC979-4123-4800-B4A0-A01720F08464}" type="pres">
      <dgm:prSet presAssocID="{191D51DA-57E5-4D38-A8BE-826F9754CB6E}" presName="rootComposite" presStyleCnt="0"/>
      <dgm:spPr/>
    </dgm:pt>
    <dgm:pt modelId="{8FC255F5-D9FD-48FB-8F77-2D169B6B47AE}" type="pres">
      <dgm:prSet presAssocID="{191D51DA-57E5-4D38-A8BE-826F9754CB6E}" presName="rootText" presStyleLbl="node2" presStyleIdx="2" presStyleCnt="3" custScaleX="120059" custScaleY="119707">
        <dgm:presLayoutVars>
          <dgm:chPref val="3"/>
        </dgm:presLayoutVars>
      </dgm:prSet>
      <dgm:spPr/>
    </dgm:pt>
    <dgm:pt modelId="{B23EC9AB-BD08-45F7-9A98-EB1CCF42854A}" type="pres">
      <dgm:prSet presAssocID="{191D51DA-57E5-4D38-A8BE-826F9754CB6E}" presName="rootConnector" presStyleLbl="node2" presStyleIdx="2" presStyleCnt="3"/>
      <dgm:spPr/>
    </dgm:pt>
    <dgm:pt modelId="{FAF907AB-5687-4321-BCAF-C1C214BDABED}" type="pres">
      <dgm:prSet presAssocID="{191D51DA-57E5-4D38-A8BE-826F9754CB6E}" presName="hierChild4" presStyleCnt="0"/>
      <dgm:spPr/>
    </dgm:pt>
    <dgm:pt modelId="{7440FFF2-A9D7-41CB-9E78-46686831EC48}" type="pres">
      <dgm:prSet presAssocID="{191D51DA-57E5-4D38-A8BE-826F9754CB6E}" presName="hierChild5" presStyleCnt="0"/>
      <dgm:spPr/>
    </dgm:pt>
    <dgm:pt modelId="{C4394165-F079-4800-A6BD-1DD11922BAF4}" type="pres">
      <dgm:prSet presAssocID="{EEDDE459-6A9A-47C9-9A10-851FC095F8BB}" presName="hierChild3" presStyleCnt="0"/>
      <dgm:spPr/>
    </dgm:pt>
  </dgm:ptLst>
  <dgm:cxnLst>
    <dgm:cxn modelId="{E5B16702-A45B-4ADA-ABEF-D128B713F3F3}" type="presOf" srcId="{60D1459B-84C9-4453-97E4-CEF9B39DDCF0}" destId="{2A8116F5-BC6F-4270-9547-9775A719D41E}" srcOrd="0" destOrd="0" presId="urn:microsoft.com/office/officeart/2005/8/layout/orgChart1"/>
    <dgm:cxn modelId="{39FEE404-8717-4425-A643-2443537C02D7}" type="presOf" srcId="{D0636757-E372-4F94-B113-B2CC0E590C08}" destId="{C640908F-6579-4DC0-A927-906C4415BAFA}" srcOrd="0" destOrd="0" presId="urn:microsoft.com/office/officeart/2005/8/layout/orgChart1"/>
    <dgm:cxn modelId="{26C47614-A411-4A5F-AE65-105903DD0CF4}" type="presOf" srcId="{B9326C1B-2916-49C6-BC6C-4F0A6986FD06}" destId="{0B988570-C18C-4D9A-BE47-895D30514DA8}" srcOrd="0" destOrd="0" presId="urn:microsoft.com/office/officeart/2005/8/layout/orgChart1"/>
    <dgm:cxn modelId="{7BDF7614-03B9-42DF-86EE-78E1E70C7507}" type="presOf" srcId="{2F0795AD-0AF3-4E5E-A609-60C2273FCC0A}" destId="{9BFE1BA0-5CF3-45A1-BFC0-89926A845383}" srcOrd="0" destOrd="0" presId="urn:microsoft.com/office/officeart/2005/8/layout/orgChart1"/>
    <dgm:cxn modelId="{3AC4AD15-8CFE-4DFA-AE1A-0157AFF3401E}" srcId="{8530E669-250A-4D32-9DCF-0FA9BB76F360}" destId="{5BE0F675-2923-4736-B1A6-89408A5EBC7B}" srcOrd="3" destOrd="0" parTransId="{371CD8B8-9C16-45E3-8F41-E8B5EFDCAFDE}" sibTransId="{0CCC189C-37C5-40D0-9813-9ABF8865F5EE}"/>
    <dgm:cxn modelId="{A2A0C416-E31A-41D4-836D-113926786726}" type="presOf" srcId="{E17628FA-DB4D-4F81-B9D3-04211C4EFC03}" destId="{3D2B90AC-0BA3-4EFC-8D75-A7D62DEAC1F6}" srcOrd="0" destOrd="0" presId="urn:microsoft.com/office/officeart/2005/8/layout/orgChart1"/>
    <dgm:cxn modelId="{487DE718-2179-4B25-980D-65312CEF057B}" type="presOf" srcId="{55C3E4B7-4985-4CF2-A892-80DA7E075E9C}" destId="{02F76A3F-A702-4D0D-B644-FB2BCB89E86D}" srcOrd="0" destOrd="0" presId="urn:microsoft.com/office/officeart/2005/8/layout/orgChart1"/>
    <dgm:cxn modelId="{B244DA1E-CBEC-4921-8591-72633FBB3D6A}" type="presOf" srcId="{191D51DA-57E5-4D38-A8BE-826F9754CB6E}" destId="{8FC255F5-D9FD-48FB-8F77-2D169B6B47AE}" srcOrd="0" destOrd="0" presId="urn:microsoft.com/office/officeart/2005/8/layout/orgChart1"/>
    <dgm:cxn modelId="{A8AB8B3B-AFD8-4D67-9B1E-3AD43BEFB34C}" type="presOf" srcId="{720053A4-060D-4403-9FAF-2A0EBAD94794}" destId="{7AD2301E-C413-41B7-BCE5-6B346743775A}" srcOrd="0" destOrd="0" presId="urn:microsoft.com/office/officeart/2005/8/layout/orgChart1"/>
    <dgm:cxn modelId="{8038D65D-B41D-4763-A6BD-24AF38846865}" srcId="{EEDDE459-6A9A-47C9-9A10-851FC095F8BB}" destId="{191D51DA-57E5-4D38-A8BE-826F9754CB6E}" srcOrd="2" destOrd="0" parTransId="{61A4047F-9ADC-4321-8CDA-F7FBA1824769}" sibTransId="{BE4C1C12-2C08-4361-A9F9-B6BCB50876A7}"/>
    <dgm:cxn modelId="{81977E5E-80D3-42B1-AD1F-6E3C3F120C4B}" srcId="{2F0795AD-0AF3-4E5E-A609-60C2273FCC0A}" destId="{931C767C-D16C-473B-BEBD-DFF40CA7713A}" srcOrd="1" destOrd="0" parTransId="{4AFF1D5F-4635-4BD3-B249-A70B8A903C46}" sibTransId="{236B2A19-4474-4320-9D69-EB5165109329}"/>
    <dgm:cxn modelId="{59E62064-2757-47B5-9710-2D88E8BA875B}" type="presOf" srcId="{24ADBAA8-667C-40C6-B6C9-6401DBCF45F1}" destId="{3AED8EA3-3B28-41D0-8263-4A421FBF448C}" srcOrd="1" destOrd="0" presId="urn:microsoft.com/office/officeart/2005/8/layout/orgChart1"/>
    <dgm:cxn modelId="{54F43747-B7B6-4E91-89B9-0420E0F0C0D0}" srcId="{EEDDE459-6A9A-47C9-9A10-851FC095F8BB}" destId="{24ADBAA8-667C-40C6-B6C9-6401DBCF45F1}" srcOrd="1" destOrd="0" parTransId="{3A642139-20BE-46FD-92CC-6D3993B88A48}" sibTransId="{60996528-A39E-41FC-8382-C7BC9F06FED8}"/>
    <dgm:cxn modelId="{2E1B3748-AD19-4548-821B-1195CC24C065}" type="presOf" srcId="{8530E669-250A-4D32-9DCF-0FA9BB76F360}" destId="{5F29C90A-7838-4C42-8061-82A3E37CA3BC}" srcOrd="0" destOrd="0" presId="urn:microsoft.com/office/officeart/2005/8/layout/orgChart1"/>
    <dgm:cxn modelId="{17D88D49-BB0E-4642-99BA-63B6014A0A31}" type="presOf" srcId="{5BE0F675-2923-4736-B1A6-89408A5EBC7B}" destId="{D2EE26E9-E8C8-4F70-95FA-81D1C5A07D5B}" srcOrd="0" destOrd="0" presId="urn:microsoft.com/office/officeart/2005/8/layout/orgChart1"/>
    <dgm:cxn modelId="{5D8D1A6A-C727-4BC0-84FC-963F8C02995D}" type="presOf" srcId="{931C767C-D16C-473B-BEBD-DFF40CA7713A}" destId="{C2748CE2-44C5-47E6-99D6-C5F97A779DED}" srcOrd="1" destOrd="0" presId="urn:microsoft.com/office/officeart/2005/8/layout/orgChart1"/>
    <dgm:cxn modelId="{F9D0A74C-6BFA-4B4C-B8D8-E306C9AA83F4}" type="presOf" srcId="{371CD8B8-9C16-45E3-8F41-E8B5EFDCAFDE}" destId="{C8ECC4E7-34B3-44FA-80CB-AD85570B2684}" srcOrd="0" destOrd="0" presId="urn:microsoft.com/office/officeart/2005/8/layout/orgChart1"/>
    <dgm:cxn modelId="{9CA29370-F090-484C-A7FC-30455A85EB0F}" type="presOf" srcId="{60D1459B-84C9-4453-97E4-CEF9B39DDCF0}" destId="{A437E2A4-3D73-49E3-9B14-FEDB926985EB}" srcOrd="1" destOrd="0" presId="urn:microsoft.com/office/officeart/2005/8/layout/orgChart1"/>
    <dgm:cxn modelId="{62791F51-3695-4D58-B538-16D7098CEE74}" type="presOf" srcId="{4AFF1D5F-4635-4BD3-B249-A70B8A903C46}" destId="{A67E2C49-DD44-407E-A9FF-FD4D53E9B6D8}" srcOrd="0" destOrd="0" presId="urn:microsoft.com/office/officeart/2005/8/layout/orgChart1"/>
    <dgm:cxn modelId="{6AFEBF58-AAE8-4A72-B5CC-D19FAF957CEB}" srcId="{8530E669-250A-4D32-9DCF-0FA9BB76F360}" destId="{60D1459B-84C9-4453-97E4-CEF9B39DDCF0}" srcOrd="1" destOrd="0" parTransId="{0D5B6BBC-50D6-4CFF-8E2F-E02F61ACC1FC}" sibTransId="{ECC69B03-D77C-4375-A0CE-556FBEF6B341}"/>
    <dgm:cxn modelId="{5E5E6E80-FF7B-4E2E-83B7-7504079AC256}" type="presOf" srcId="{2E4B87D4-BA45-4013-96FA-E041A4893669}" destId="{2AEA2E34-ED54-4B95-B5EC-82EC5FD4810E}" srcOrd="0" destOrd="0" presId="urn:microsoft.com/office/officeart/2005/8/layout/orgChart1"/>
    <dgm:cxn modelId="{2AC8159B-15C3-4778-AFD1-F7F636F972A1}" type="presOf" srcId="{EEDDE459-6A9A-47C9-9A10-851FC095F8BB}" destId="{A49C659B-434F-4CA1-B33D-E1E108F9622F}" srcOrd="0" destOrd="0" presId="urn:microsoft.com/office/officeart/2005/8/layout/orgChart1"/>
    <dgm:cxn modelId="{8A8C17A6-402D-459F-BE7E-F0FAA076A3C8}" type="presOf" srcId="{AFBAC450-BF07-4C9F-ABA9-33BB39B4C805}" destId="{F444FEAD-A070-42B0-91AC-FE7ACBC11486}" srcOrd="0" destOrd="0" presId="urn:microsoft.com/office/officeart/2005/8/layout/orgChart1"/>
    <dgm:cxn modelId="{60937DAC-968F-49E1-B553-DE2C1666F951}" srcId="{8530E669-250A-4D32-9DCF-0FA9BB76F360}" destId="{AFBAC450-BF07-4C9F-ABA9-33BB39B4C805}" srcOrd="0" destOrd="0" parTransId="{E17628FA-DB4D-4F81-B9D3-04211C4EFC03}" sibTransId="{67E0BD8E-A871-490E-91BF-05988C5CC326}"/>
    <dgm:cxn modelId="{A3BA03AD-208C-4ECE-A7F7-29F256D15FA4}" type="presOf" srcId="{191D51DA-57E5-4D38-A8BE-826F9754CB6E}" destId="{B23EC9AB-BD08-45F7-9A98-EB1CCF42854A}" srcOrd="1" destOrd="0" presId="urn:microsoft.com/office/officeart/2005/8/layout/orgChart1"/>
    <dgm:cxn modelId="{5F10FDAD-4111-475D-A36F-A26C0AEF6B85}" type="presOf" srcId="{2F0795AD-0AF3-4E5E-A609-60C2273FCC0A}" destId="{DFB971E5-83BB-4A5D-AFAD-B1EB2CA5ABE5}" srcOrd="1" destOrd="0" presId="urn:microsoft.com/office/officeart/2005/8/layout/orgChart1"/>
    <dgm:cxn modelId="{2FFADFB0-FE19-49AA-82B5-6AE4589DF47F}" type="presOf" srcId="{720053A4-060D-4403-9FAF-2A0EBAD94794}" destId="{59E82D3E-557E-420F-B2B8-B868ABB26E1A}" srcOrd="1" destOrd="0" presId="urn:microsoft.com/office/officeart/2005/8/layout/orgChart1"/>
    <dgm:cxn modelId="{9D9116B5-42C4-4F17-882B-2886D2B88524}" type="presOf" srcId="{D0636757-E372-4F94-B113-B2CC0E590C08}" destId="{0224E1B8-D529-451F-9362-DEB9A825DA83}" srcOrd="1" destOrd="0" presId="urn:microsoft.com/office/officeart/2005/8/layout/orgChart1"/>
    <dgm:cxn modelId="{31A2CDBB-2939-4928-956C-6C96F5EEF799}" srcId="{24ADBAA8-667C-40C6-B6C9-6401DBCF45F1}" destId="{D0636757-E372-4F94-B113-B2CC0E590C08}" srcOrd="0" destOrd="0" parTransId="{55C3E4B7-4985-4CF2-A892-80DA7E075E9C}" sibTransId="{84B68EA6-42F5-4DE5-B28B-3AD27C71F819}"/>
    <dgm:cxn modelId="{A15376C0-22E9-41DE-8657-4064B993A8DF}" srcId="{1D9B4E49-1FC4-418E-92EF-B92CB8B6FB97}" destId="{EEDDE459-6A9A-47C9-9A10-851FC095F8BB}" srcOrd="0" destOrd="0" parTransId="{98C9B1CA-9992-4D9A-9610-CA5A03715CC2}" sibTransId="{90F924F2-1E45-4492-96C3-CE27DD33F8D9}"/>
    <dgm:cxn modelId="{7956BFC3-1193-425D-B408-60ED494C298D}" type="presOf" srcId="{931C767C-D16C-473B-BEBD-DFF40CA7713A}" destId="{D7453A05-60E3-43A2-8309-D31D4B2FD585}" srcOrd="0" destOrd="0" presId="urn:microsoft.com/office/officeart/2005/8/layout/orgChart1"/>
    <dgm:cxn modelId="{8101C5C6-486A-41D2-8707-5BB7C6E3005E}" type="presOf" srcId="{24ADBAA8-667C-40C6-B6C9-6401DBCF45F1}" destId="{613129B1-27A4-47C3-ADF8-AF2A2CC1485B}" srcOrd="0" destOrd="0" presId="urn:microsoft.com/office/officeart/2005/8/layout/orgChart1"/>
    <dgm:cxn modelId="{B1868BD1-EBCA-4CA8-85F9-143112B9F3BF}" type="presOf" srcId="{8530E669-250A-4D32-9DCF-0FA9BB76F360}" destId="{0A7C6005-A7C3-4D2D-BEDA-ACC38E77E6CB}" srcOrd="1" destOrd="0" presId="urn:microsoft.com/office/officeart/2005/8/layout/orgChart1"/>
    <dgm:cxn modelId="{854B35DA-DB9D-48DA-8A82-815716053D16}" srcId="{8530E669-250A-4D32-9DCF-0FA9BB76F360}" destId="{720053A4-060D-4403-9FAF-2A0EBAD94794}" srcOrd="2" destOrd="0" parTransId="{2E4B87D4-BA45-4013-96FA-E041A4893669}" sibTransId="{C51BAF1A-C8D7-46D7-BA57-98EE8CF6A696}"/>
    <dgm:cxn modelId="{F54226DC-B698-4386-93DF-56B2B090F307}" type="presOf" srcId="{3A642139-20BE-46FD-92CC-6D3993B88A48}" destId="{5B01371A-F961-4DC8-B0EA-AFBC49FD4FAB}" srcOrd="0" destOrd="0" presId="urn:microsoft.com/office/officeart/2005/8/layout/orgChart1"/>
    <dgm:cxn modelId="{520255E0-540F-41B5-91AE-70B59D59B0C8}" srcId="{EEDDE459-6A9A-47C9-9A10-851FC095F8BB}" destId="{2F0795AD-0AF3-4E5E-A609-60C2273FCC0A}" srcOrd="0" destOrd="0" parTransId="{99E1A7F0-717B-4551-9186-C49234D1F318}" sibTransId="{1F1AA45D-95A4-424C-94FF-8CB38A6BC06E}"/>
    <dgm:cxn modelId="{4CC026E3-AB01-4219-8CAA-47DFFF3CA4A0}" srcId="{2F0795AD-0AF3-4E5E-A609-60C2273FCC0A}" destId="{8530E669-250A-4D32-9DCF-0FA9BB76F360}" srcOrd="0" destOrd="0" parTransId="{B9326C1B-2916-49C6-BC6C-4F0A6986FD06}" sibTransId="{D3ABF243-2CCE-4A33-9F7F-ED07103B7114}"/>
    <dgm:cxn modelId="{CCC761E3-8C01-4447-9B1C-A0C4C406E97E}" type="presOf" srcId="{61A4047F-9ADC-4321-8CDA-F7FBA1824769}" destId="{B660731F-B5EF-4D77-BE7F-561DB71F9C11}" srcOrd="0" destOrd="0" presId="urn:microsoft.com/office/officeart/2005/8/layout/orgChart1"/>
    <dgm:cxn modelId="{275B63E9-479F-4A62-B884-2AD9BD1B938A}" type="presOf" srcId="{99E1A7F0-717B-4551-9186-C49234D1F318}" destId="{DE393BB6-1897-4F78-A413-355D58D18F49}" srcOrd="0" destOrd="0" presId="urn:microsoft.com/office/officeart/2005/8/layout/orgChart1"/>
    <dgm:cxn modelId="{5F57BCEE-0890-42E3-9917-5C14B07ACFAB}" type="presOf" srcId="{1D9B4E49-1FC4-418E-92EF-B92CB8B6FB97}" destId="{D1A1B7AF-822C-4995-BAE5-7581605A1C7E}" srcOrd="0" destOrd="0" presId="urn:microsoft.com/office/officeart/2005/8/layout/orgChart1"/>
    <dgm:cxn modelId="{9B070DEF-CA86-454E-86AD-88B4ED3E6625}" type="presOf" srcId="{0D5B6BBC-50D6-4CFF-8E2F-E02F61ACC1FC}" destId="{8B451950-7A03-4551-A987-0BBCC408B421}" srcOrd="0" destOrd="0" presId="urn:microsoft.com/office/officeart/2005/8/layout/orgChart1"/>
    <dgm:cxn modelId="{DB4A98EF-F254-4B1F-9B1C-BC18223FA9BC}" type="presOf" srcId="{AFBAC450-BF07-4C9F-ABA9-33BB39B4C805}" destId="{9B2E8ED9-9FC3-4289-B62B-FA41D4EDD5C5}" srcOrd="1" destOrd="0" presId="urn:microsoft.com/office/officeart/2005/8/layout/orgChart1"/>
    <dgm:cxn modelId="{FD2A4DF3-C6A5-49D6-BCFE-992DF604AFF9}" type="presOf" srcId="{EEDDE459-6A9A-47C9-9A10-851FC095F8BB}" destId="{95945697-ADC4-4A6D-B8D7-6687465397F6}" srcOrd="1" destOrd="0" presId="urn:microsoft.com/office/officeart/2005/8/layout/orgChart1"/>
    <dgm:cxn modelId="{61D5FFFE-C233-48E7-9151-7D0EB1C44397}" type="presOf" srcId="{5BE0F675-2923-4736-B1A6-89408A5EBC7B}" destId="{0130076B-6E70-4223-AB2E-81A06262B140}" srcOrd="1" destOrd="0" presId="urn:microsoft.com/office/officeart/2005/8/layout/orgChart1"/>
    <dgm:cxn modelId="{7FD3A6B7-C158-48B4-9429-AB202FAB54CD}" type="presParOf" srcId="{D1A1B7AF-822C-4995-BAE5-7581605A1C7E}" destId="{DBF1D014-603E-4120-AFF1-EACC5FE0F752}" srcOrd="0" destOrd="0" presId="urn:microsoft.com/office/officeart/2005/8/layout/orgChart1"/>
    <dgm:cxn modelId="{B60CDFE4-85FE-436F-B714-3C4A413EA279}" type="presParOf" srcId="{DBF1D014-603E-4120-AFF1-EACC5FE0F752}" destId="{315CFC43-2288-4747-9818-8FC14A5D1809}" srcOrd="0" destOrd="0" presId="urn:microsoft.com/office/officeart/2005/8/layout/orgChart1"/>
    <dgm:cxn modelId="{19FE0753-9CBC-4C3D-A9D3-08A11DBD1CEF}" type="presParOf" srcId="{315CFC43-2288-4747-9818-8FC14A5D1809}" destId="{A49C659B-434F-4CA1-B33D-E1E108F9622F}" srcOrd="0" destOrd="0" presId="urn:microsoft.com/office/officeart/2005/8/layout/orgChart1"/>
    <dgm:cxn modelId="{4E64C3BB-985B-4FAF-812D-70C91C21D61B}" type="presParOf" srcId="{315CFC43-2288-4747-9818-8FC14A5D1809}" destId="{95945697-ADC4-4A6D-B8D7-6687465397F6}" srcOrd="1" destOrd="0" presId="urn:microsoft.com/office/officeart/2005/8/layout/orgChart1"/>
    <dgm:cxn modelId="{696DBDE5-D3FB-4D54-B0B1-B2659A0069E1}" type="presParOf" srcId="{DBF1D014-603E-4120-AFF1-EACC5FE0F752}" destId="{DD44BF6E-ED79-4AC8-9720-65A4056DED12}" srcOrd="1" destOrd="0" presId="urn:microsoft.com/office/officeart/2005/8/layout/orgChart1"/>
    <dgm:cxn modelId="{D385B5E5-3B6A-4B52-BE16-CFEDE4ED898B}" type="presParOf" srcId="{DD44BF6E-ED79-4AC8-9720-65A4056DED12}" destId="{DE393BB6-1897-4F78-A413-355D58D18F49}" srcOrd="0" destOrd="0" presId="urn:microsoft.com/office/officeart/2005/8/layout/orgChart1"/>
    <dgm:cxn modelId="{BE81E04D-24A8-46F7-972B-DA3F7F7E4216}" type="presParOf" srcId="{DD44BF6E-ED79-4AC8-9720-65A4056DED12}" destId="{647B02E3-011A-485A-B00D-9B602D7B9AC6}" srcOrd="1" destOrd="0" presId="urn:microsoft.com/office/officeart/2005/8/layout/orgChart1"/>
    <dgm:cxn modelId="{670CCBE4-3C88-41E8-8FDF-F5E584DF9096}" type="presParOf" srcId="{647B02E3-011A-485A-B00D-9B602D7B9AC6}" destId="{186D37A2-E371-4DC6-B4D5-2674E840D786}" srcOrd="0" destOrd="0" presId="urn:microsoft.com/office/officeart/2005/8/layout/orgChart1"/>
    <dgm:cxn modelId="{67C479D2-D665-49F9-841E-7BE4A4A8F68A}" type="presParOf" srcId="{186D37A2-E371-4DC6-B4D5-2674E840D786}" destId="{9BFE1BA0-5CF3-45A1-BFC0-89926A845383}" srcOrd="0" destOrd="0" presId="urn:microsoft.com/office/officeart/2005/8/layout/orgChart1"/>
    <dgm:cxn modelId="{708DB6DC-78B4-48FD-91FD-4C9EA72E1C72}" type="presParOf" srcId="{186D37A2-E371-4DC6-B4D5-2674E840D786}" destId="{DFB971E5-83BB-4A5D-AFAD-B1EB2CA5ABE5}" srcOrd="1" destOrd="0" presId="urn:microsoft.com/office/officeart/2005/8/layout/orgChart1"/>
    <dgm:cxn modelId="{2F9BF7D8-C086-457E-B279-64CD7C626C33}" type="presParOf" srcId="{647B02E3-011A-485A-B00D-9B602D7B9AC6}" destId="{59632114-5BA1-4694-AE3D-EE57B2FECD19}" srcOrd="1" destOrd="0" presId="urn:microsoft.com/office/officeart/2005/8/layout/orgChart1"/>
    <dgm:cxn modelId="{ECA97D32-C2AD-4404-94A6-A731DA06260A}" type="presParOf" srcId="{59632114-5BA1-4694-AE3D-EE57B2FECD19}" destId="{0B988570-C18C-4D9A-BE47-895D30514DA8}" srcOrd="0" destOrd="0" presId="urn:microsoft.com/office/officeart/2005/8/layout/orgChart1"/>
    <dgm:cxn modelId="{2F995D40-960B-4350-83AB-06408E1DEB3E}" type="presParOf" srcId="{59632114-5BA1-4694-AE3D-EE57B2FECD19}" destId="{D5549488-5B64-4D25-9315-EE18380E2C1D}" srcOrd="1" destOrd="0" presId="urn:microsoft.com/office/officeart/2005/8/layout/orgChart1"/>
    <dgm:cxn modelId="{DE11DE03-77A8-4B62-B632-6E3A47193195}" type="presParOf" srcId="{D5549488-5B64-4D25-9315-EE18380E2C1D}" destId="{BC6B2E3E-8B16-47BC-B9C1-AF03C9DFC685}" srcOrd="0" destOrd="0" presId="urn:microsoft.com/office/officeart/2005/8/layout/orgChart1"/>
    <dgm:cxn modelId="{BF6860B2-3318-4F9D-8359-4E4C1CEFDA0A}" type="presParOf" srcId="{BC6B2E3E-8B16-47BC-B9C1-AF03C9DFC685}" destId="{5F29C90A-7838-4C42-8061-82A3E37CA3BC}" srcOrd="0" destOrd="0" presId="urn:microsoft.com/office/officeart/2005/8/layout/orgChart1"/>
    <dgm:cxn modelId="{021BCC69-563C-484C-A0D4-2DBAA1F8F184}" type="presParOf" srcId="{BC6B2E3E-8B16-47BC-B9C1-AF03C9DFC685}" destId="{0A7C6005-A7C3-4D2D-BEDA-ACC38E77E6CB}" srcOrd="1" destOrd="0" presId="urn:microsoft.com/office/officeart/2005/8/layout/orgChart1"/>
    <dgm:cxn modelId="{35BCD8F7-C489-405D-B784-CC8D5E020CF3}" type="presParOf" srcId="{D5549488-5B64-4D25-9315-EE18380E2C1D}" destId="{D8E8058B-49B1-460A-BA77-203D74B0576D}" srcOrd="1" destOrd="0" presId="urn:microsoft.com/office/officeart/2005/8/layout/orgChart1"/>
    <dgm:cxn modelId="{BDA9E4BA-3026-4A90-B683-FBF6996B1A34}" type="presParOf" srcId="{D8E8058B-49B1-460A-BA77-203D74B0576D}" destId="{3D2B90AC-0BA3-4EFC-8D75-A7D62DEAC1F6}" srcOrd="0" destOrd="0" presId="urn:microsoft.com/office/officeart/2005/8/layout/orgChart1"/>
    <dgm:cxn modelId="{B4FE4FD5-3FD3-4351-8AD1-99C584746A43}" type="presParOf" srcId="{D8E8058B-49B1-460A-BA77-203D74B0576D}" destId="{FDF992FE-3C7E-4675-B5E9-A4FDDE1C4E4B}" srcOrd="1" destOrd="0" presId="urn:microsoft.com/office/officeart/2005/8/layout/orgChart1"/>
    <dgm:cxn modelId="{FE803DE2-F0BE-46B1-BCC1-BC43928AAC69}" type="presParOf" srcId="{FDF992FE-3C7E-4675-B5E9-A4FDDE1C4E4B}" destId="{15D8A61F-D355-442B-ADEE-3FCB68983556}" srcOrd="0" destOrd="0" presId="urn:microsoft.com/office/officeart/2005/8/layout/orgChart1"/>
    <dgm:cxn modelId="{70F048C5-9CD1-4806-976D-BEFE4BB1F292}" type="presParOf" srcId="{15D8A61F-D355-442B-ADEE-3FCB68983556}" destId="{F444FEAD-A070-42B0-91AC-FE7ACBC11486}" srcOrd="0" destOrd="0" presId="urn:microsoft.com/office/officeart/2005/8/layout/orgChart1"/>
    <dgm:cxn modelId="{C1A72783-22F4-4239-9B06-799C5E6440E0}" type="presParOf" srcId="{15D8A61F-D355-442B-ADEE-3FCB68983556}" destId="{9B2E8ED9-9FC3-4289-B62B-FA41D4EDD5C5}" srcOrd="1" destOrd="0" presId="urn:microsoft.com/office/officeart/2005/8/layout/orgChart1"/>
    <dgm:cxn modelId="{0ADC7992-28EE-431D-86AA-36E5E64A2A9E}" type="presParOf" srcId="{FDF992FE-3C7E-4675-B5E9-A4FDDE1C4E4B}" destId="{6BE728CC-9959-4F16-9862-6C37BFD6B147}" srcOrd="1" destOrd="0" presId="urn:microsoft.com/office/officeart/2005/8/layout/orgChart1"/>
    <dgm:cxn modelId="{8E259508-7269-48D5-B68D-5F24B3F8E895}" type="presParOf" srcId="{FDF992FE-3C7E-4675-B5E9-A4FDDE1C4E4B}" destId="{E034E0CD-D737-45F9-9A42-39FE3CF2177D}" srcOrd="2" destOrd="0" presId="urn:microsoft.com/office/officeart/2005/8/layout/orgChart1"/>
    <dgm:cxn modelId="{824ABFE7-4179-443D-9150-2B79E637C547}" type="presParOf" srcId="{D8E8058B-49B1-460A-BA77-203D74B0576D}" destId="{8B451950-7A03-4551-A987-0BBCC408B421}" srcOrd="2" destOrd="0" presId="urn:microsoft.com/office/officeart/2005/8/layout/orgChart1"/>
    <dgm:cxn modelId="{188382EC-F0D8-4A06-992C-736194E44816}" type="presParOf" srcId="{D8E8058B-49B1-460A-BA77-203D74B0576D}" destId="{D8F4BA04-B084-45F9-AB55-614D98A06C45}" srcOrd="3" destOrd="0" presId="urn:microsoft.com/office/officeart/2005/8/layout/orgChart1"/>
    <dgm:cxn modelId="{1DD54ECD-DD30-47ED-A675-DEC4B8F05CD6}" type="presParOf" srcId="{D8F4BA04-B084-45F9-AB55-614D98A06C45}" destId="{526F26CC-7DDB-4741-AAA0-5C45579D4E05}" srcOrd="0" destOrd="0" presId="urn:microsoft.com/office/officeart/2005/8/layout/orgChart1"/>
    <dgm:cxn modelId="{5079A577-FFA9-4B28-B40A-140B7183BE0F}" type="presParOf" srcId="{526F26CC-7DDB-4741-AAA0-5C45579D4E05}" destId="{2A8116F5-BC6F-4270-9547-9775A719D41E}" srcOrd="0" destOrd="0" presId="urn:microsoft.com/office/officeart/2005/8/layout/orgChart1"/>
    <dgm:cxn modelId="{E4EBC5E1-D16A-4BC6-9CBA-8BB29F8A7B7E}" type="presParOf" srcId="{526F26CC-7DDB-4741-AAA0-5C45579D4E05}" destId="{A437E2A4-3D73-49E3-9B14-FEDB926985EB}" srcOrd="1" destOrd="0" presId="urn:microsoft.com/office/officeart/2005/8/layout/orgChart1"/>
    <dgm:cxn modelId="{401DDD4C-1112-4066-9153-EAECA01B3167}" type="presParOf" srcId="{D8F4BA04-B084-45F9-AB55-614D98A06C45}" destId="{C9DDAFB6-57C3-40D4-99EE-E334ADF424B2}" srcOrd="1" destOrd="0" presId="urn:microsoft.com/office/officeart/2005/8/layout/orgChart1"/>
    <dgm:cxn modelId="{9E355E55-D68C-41EA-86FB-C6059C4526EC}" type="presParOf" srcId="{D8F4BA04-B084-45F9-AB55-614D98A06C45}" destId="{4FEA8384-FA08-411E-9E60-0AFA917E5F1E}" srcOrd="2" destOrd="0" presId="urn:microsoft.com/office/officeart/2005/8/layout/orgChart1"/>
    <dgm:cxn modelId="{CAE0C58D-BB60-4CF7-A594-A22EBC4DCC42}" type="presParOf" srcId="{D8E8058B-49B1-460A-BA77-203D74B0576D}" destId="{2AEA2E34-ED54-4B95-B5EC-82EC5FD4810E}" srcOrd="4" destOrd="0" presId="urn:microsoft.com/office/officeart/2005/8/layout/orgChart1"/>
    <dgm:cxn modelId="{BE6F34C7-E9F2-4E31-8C4D-340F39171BE8}" type="presParOf" srcId="{D8E8058B-49B1-460A-BA77-203D74B0576D}" destId="{CFE0391D-97BE-4AE0-8B8E-78AD6FD58B54}" srcOrd="5" destOrd="0" presId="urn:microsoft.com/office/officeart/2005/8/layout/orgChart1"/>
    <dgm:cxn modelId="{EF208B8E-D66E-4FA4-865A-D70C8E417EBE}" type="presParOf" srcId="{CFE0391D-97BE-4AE0-8B8E-78AD6FD58B54}" destId="{62849727-68A4-41B4-9563-CAD2908211DF}" srcOrd="0" destOrd="0" presId="urn:microsoft.com/office/officeart/2005/8/layout/orgChart1"/>
    <dgm:cxn modelId="{68686610-539A-439B-97FA-32CCB37F97AB}" type="presParOf" srcId="{62849727-68A4-41B4-9563-CAD2908211DF}" destId="{7AD2301E-C413-41B7-BCE5-6B346743775A}" srcOrd="0" destOrd="0" presId="urn:microsoft.com/office/officeart/2005/8/layout/orgChart1"/>
    <dgm:cxn modelId="{BCCE7A63-96C8-46F6-B838-5D76A2C4DE59}" type="presParOf" srcId="{62849727-68A4-41B4-9563-CAD2908211DF}" destId="{59E82D3E-557E-420F-B2B8-B868ABB26E1A}" srcOrd="1" destOrd="0" presId="urn:microsoft.com/office/officeart/2005/8/layout/orgChart1"/>
    <dgm:cxn modelId="{02ABA767-730B-4B61-BA7D-3EFC550D2AE3}" type="presParOf" srcId="{CFE0391D-97BE-4AE0-8B8E-78AD6FD58B54}" destId="{B70275F4-FB0D-4A26-80CB-9E12B4F30872}" srcOrd="1" destOrd="0" presId="urn:microsoft.com/office/officeart/2005/8/layout/orgChart1"/>
    <dgm:cxn modelId="{CB1805AE-D946-4C6C-9483-72FD5A7B7E13}" type="presParOf" srcId="{CFE0391D-97BE-4AE0-8B8E-78AD6FD58B54}" destId="{0155824F-303D-4765-AAD8-D7CE4B05479E}" srcOrd="2" destOrd="0" presId="urn:microsoft.com/office/officeart/2005/8/layout/orgChart1"/>
    <dgm:cxn modelId="{C1D8E2C9-F26D-4BB9-8E7A-33EEF27A403D}" type="presParOf" srcId="{D8E8058B-49B1-460A-BA77-203D74B0576D}" destId="{C8ECC4E7-34B3-44FA-80CB-AD85570B2684}" srcOrd="6" destOrd="0" presId="urn:microsoft.com/office/officeart/2005/8/layout/orgChart1"/>
    <dgm:cxn modelId="{48D5D4A4-F0FE-438B-8A65-B3C0216CA53B}" type="presParOf" srcId="{D8E8058B-49B1-460A-BA77-203D74B0576D}" destId="{D43703FC-CE55-492C-85E4-D274153BC063}" srcOrd="7" destOrd="0" presId="urn:microsoft.com/office/officeart/2005/8/layout/orgChart1"/>
    <dgm:cxn modelId="{CCB961A0-8813-4F7D-A203-190A75DC8AA3}" type="presParOf" srcId="{D43703FC-CE55-492C-85E4-D274153BC063}" destId="{C3A59706-3B82-48A2-995E-C084619EE11F}" srcOrd="0" destOrd="0" presId="urn:microsoft.com/office/officeart/2005/8/layout/orgChart1"/>
    <dgm:cxn modelId="{72DDA0EF-84BC-440E-8628-B5E673C1AAB2}" type="presParOf" srcId="{C3A59706-3B82-48A2-995E-C084619EE11F}" destId="{D2EE26E9-E8C8-4F70-95FA-81D1C5A07D5B}" srcOrd="0" destOrd="0" presId="urn:microsoft.com/office/officeart/2005/8/layout/orgChart1"/>
    <dgm:cxn modelId="{197A99F1-66A6-472F-A0E5-C9BFFA011705}" type="presParOf" srcId="{C3A59706-3B82-48A2-995E-C084619EE11F}" destId="{0130076B-6E70-4223-AB2E-81A06262B140}" srcOrd="1" destOrd="0" presId="urn:microsoft.com/office/officeart/2005/8/layout/orgChart1"/>
    <dgm:cxn modelId="{69550A0F-9169-4083-9EE2-0B51D9268E95}" type="presParOf" srcId="{D43703FC-CE55-492C-85E4-D274153BC063}" destId="{F4EC0455-04B1-459D-B0B0-849C8AD4B931}" srcOrd="1" destOrd="0" presId="urn:microsoft.com/office/officeart/2005/8/layout/orgChart1"/>
    <dgm:cxn modelId="{D69526FD-16F9-44A1-96F7-872CF569188A}" type="presParOf" srcId="{D43703FC-CE55-492C-85E4-D274153BC063}" destId="{DFBB3D0F-2B2F-44DB-89C0-617E8AAB1038}" srcOrd="2" destOrd="0" presId="urn:microsoft.com/office/officeart/2005/8/layout/orgChart1"/>
    <dgm:cxn modelId="{545CB3F7-A2B4-4002-8181-6C7B322A3AE0}" type="presParOf" srcId="{D5549488-5B64-4D25-9315-EE18380E2C1D}" destId="{2C365F50-55EA-4148-A1C2-744480B72DAE}" srcOrd="2" destOrd="0" presId="urn:microsoft.com/office/officeart/2005/8/layout/orgChart1"/>
    <dgm:cxn modelId="{30CD2A67-DBF0-449B-B71D-E9BC8F666A2D}" type="presParOf" srcId="{59632114-5BA1-4694-AE3D-EE57B2FECD19}" destId="{A67E2C49-DD44-407E-A9FF-FD4D53E9B6D8}" srcOrd="2" destOrd="0" presId="urn:microsoft.com/office/officeart/2005/8/layout/orgChart1"/>
    <dgm:cxn modelId="{2A946A91-E8C2-4620-BB30-C60652DAC990}" type="presParOf" srcId="{59632114-5BA1-4694-AE3D-EE57B2FECD19}" destId="{E0E54EB4-23C2-4C38-A305-EDEFE947585E}" srcOrd="3" destOrd="0" presId="urn:microsoft.com/office/officeart/2005/8/layout/orgChart1"/>
    <dgm:cxn modelId="{95C0C157-C8CD-4FD6-AF53-A431B4F8C0B9}" type="presParOf" srcId="{E0E54EB4-23C2-4C38-A305-EDEFE947585E}" destId="{43652D76-8293-4979-95AA-48B7D893D7FF}" srcOrd="0" destOrd="0" presId="urn:microsoft.com/office/officeart/2005/8/layout/orgChart1"/>
    <dgm:cxn modelId="{B2999DAA-AA03-4EB5-811A-D92DE75AE734}" type="presParOf" srcId="{43652D76-8293-4979-95AA-48B7D893D7FF}" destId="{D7453A05-60E3-43A2-8309-D31D4B2FD585}" srcOrd="0" destOrd="0" presId="urn:microsoft.com/office/officeart/2005/8/layout/orgChart1"/>
    <dgm:cxn modelId="{4E3D8B64-11EF-40A7-A23D-BDB156B59246}" type="presParOf" srcId="{43652D76-8293-4979-95AA-48B7D893D7FF}" destId="{C2748CE2-44C5-47E6-99D6-C5F97A779DED}" srcOrd="1" destOrd="0" presId="urn:microsoft.com/office/officeart/2005/8/layout/orgChart1"/>
    <dgm:cxn modelId="{66170440-256A-4D2A-9E64-975E3778DE02}" type="presParOf" srcId="{E0E54EB4-23C2-4C38-A305-EDEFE947585E}" destId="{DCC5BCB2-AF45-4749-A570-602E3A7AAECA}" srcOrd="1" destOrd="0" presId="urn:microsoft.com/office/officeart/2005/8/layout/orgChart1"/>
    <dgm:cxn modelId="{447E1AE6-6806-4F24-B1EE-3CCB1C0E8496}" type="presParOf" srcId="{E0E54EB4-23C2-4C38-A305-EDEFE947585E}" destId="{B69C4ACA-1181-4876-AEC8-5DFC884D4502}" srcOrd="2" destOrd="0" presId="urn:microsoft.com/office/officeart/2005/8/layout/orgChart1"/>
    <dgm:cxn modelId="{0A807BD6-22AD-4120-A029-A80FA56FA24D}" type="presParOf" srcId="{647B02E3-011A-485A-B00D-9B602D7B9AC6}" destId="{EF0808DD-4149-4FDF-B9A0-FBE567D633A5}" srcOrd="2" destOrd="0" presId="urn:microsoft.com/office/officeart/2005/8/layout/orgChart1"/>
    <dgm:cxn modelId="{B22974AB-7111-4962-B76D-A46FB4BA33A6}" type="presParOf" srcId="{DD44BF6E-ED79-4AC8-9720-65A4056DED12}" destId="{5B01371A-F961-4DC8-B0EA-AFBC49FD4FAB}" srcOrd="2" destOrd="0" presId="urn:microsoft.com/office/officeart/2005/8/layout/orgChart1"/>
    <dgm:cxn modelId="{8A16F82B-9583-4CE1-ABA5-42F5FAE50F49}" type="presParOf" srcId="{DD44BF6E-ED79-4AC8-9720-65A4056DED12}" destId="{756C307C-0425-4B0E-80CB-177D8E9556E5}" srcOrd="3" destOrd="0" presId="urn:microsoft.com/office/officeart/2005/8/layout/orgChart1"/>
    <dgm:cxn modelId="{6E5134F0-AA60-4786-838D-C982E971FC9F}" type="presParOf" srcId="{756C307C-0425-4B0E-80CB-177D8E9556E5}" destId="{13C6454A-6E72-462D-B72C-98C5A369C3AD}" srcOrd="0" destOrd="0" presId="urn:microsoft.com/office/officeart/2005/8/layout/orgChart1"/>
    <dgm:cxn modelId="{61DD0D1A-2A04-4D65-97B1-AAD1CB7460D0}" type="presParOf" srcId="{13C6454A-6E72-462D-B72C-98C5A369C3AD}" destId="{613129B1-27A4-47C3-ADF8-AF2A2CC1485B}" srcOrd="0" destOrd="0" presId="urn:microsoft.com/office/officeart/2005/8/layout/orgChart1"/>
    <dgm:cxn modelId="{D2E99927-4B2A-43E9-AD9F-8695631B3917}" type="presParOf" srcId="{13C6454A-6E72-462D-B72C-98C5A369C3AD}" destId="{3AED8EA3-3B28-41D0-8263-4A421FBF448C}" srcOrd="1" destOrd="0" presId="urn:microsoft.com/office/officeart/2005/8/layout/orgChart1"/>
    <dgm:cxn modelId="{6AB373B2-743A-4435-B85C-C20F6F8014CE}" type="presParOf" srcId="{756C307C-0425-4B0E-80CB-177D8E9556E5}" destId="{A152B70E-7FE4-47F7-A6AD-24EB8BA8AB8F}" srcOrd="1" destOrd="0" presId="urn:microsoft.com/office/officeart/2005/8/layout/orgChart1"/>
    <dgm:cxn modelId="{66DE725E-45C6-44FB-B06B-7410F4080189}" type="presParOf" srcId="{756C307C-0425-4B0E-80CB-177D8E9556E5}" destId="{D4885A09-A239-41F2-90D3-FB966F0DDC48}" srcOrd="2" destOrd="0" presId="urn:microsoft.com/office/officeart/2005/8/layout/orgChart1"/>
    <dgm:cxn modelId="{AF65814C-B2BD-4DCD-AC47-A1CF9E725A93}" type="presParOf" srcId="{D4885A09-A239-41F2-90D3-FB966F0DDC48}" destId="{02F76A3F-A702-4D0D-B644-FB2BCB89E86D}" srcOrd="0" destOrd="0" presId="urn:microsoft.com/office/officeart/2005/8/layout/orgChart1"/>
    <dgm:cxn modelId="{61BE1BF8-22E3-4A5B-BC1A-F043CCCF0B5A}" type="presParOf" srcId="{D4885A09-A239-41F2-90D3-FB966F0DDC48}" destId="{57C72C10-25D5-4C17-8DDA-299E35D557AD}" srcOrd="1" destOrd="0" presId="urn:microsoft.com/office/officeart/2005/8/layout/orgChart1"/>
    <dgm:cxn modelId="{33E54BB4-C2FF-4F42-BF2C-652235A90C4A}" type="presParOf" srcId="{57C72C10-25D5-4C17-8DDA-299E35D557AD}" destId="{A8F74D72-DA42-4DCB-9A4C-1BC72EC21577}" srcOrd="0" destOrd="0" presId="urn:microsoft.com/office/officeart/2005/8/layout/orgChart1"/>
    <dgm:cxn modelId="{5C72B5E0-1591-4F17-AB16-2416211FA669}" type="presParOf" srcId="{A8F74D72-DA42-4DCB-9A4C-1BC72EC21577}" destId="{C640908F-6579-4DC0-A927-906C4415BAFA}" srcOrd="0" destOrd="0" presId="urn:microsoft.com/office/officeart/2005/8/layout/orgChart1"/>
    <dgm:cxn modelId="{3E00BCED-D363-43F2-B81B-A59107843D73}" type="presParOf" srcId="{A8F74D72-DA42-4DCB-9A4C-1BC72EC21577}" destId="{0224E1B8-D529-451F-9362-DEB9A825DA83}" srcOrd="1" destOrd="0" presId="urn:microsoft.com/office/officeart/2005/8/layout/orgChart1"/>
    <dgm:cxn modelId="{C84696DB-133F-4276-9C7C-640E9C8FF9A9}" type="presParOf" srcId="{57C72C10-25D5-4C17-8DDA-299E35D557AD}" destId="{9A3F482E-819C-4506-BD23-4B9777AF2A3C}" srcOrd="1" destOrd="0" presId="urn:microsoft.com/office/officeart/2005/8/layout/orgChart1"/>
    <dgm:cxn modelId="{FD4EAE19-4FE8-487B-A028-8092A123A778}" type="presParOf" srcId="{57C72C10-25D5-4C17-8DDA-299E35D557AD}" destId="{E9777CEC-50B0-4B09-834F-0CA15DE02F26}" srcOrd="2" destOrd="0" presId="urn:microsoft.com/office/officeart/2005/8/layout/orgChart1"/>
    <dgm:cxn modelId="{EC16EE17-3B15-4EE3-AD91-41B2564F9456}" type="presParOf" srcId="{DD44BF6E-ED79-4AC8-9720-65A4056DED12}" destId="{B660731F-B5EF-4D77-BE7F-561DB71F9C11}" srcOrd="4" destOrd="0" presId="urn:microsoft.com/office/officeart/2005/8/layout/orgChart1"/>
    <dgm:cxn modelId="{22E0F928-225E-4F7A-9E98-84558685750A}" type="presParOf" srcId="{DD44BF6E-ED79-4AC8-9720-65A4056DED12}" destId="{BD78ED1E-B3A3-4CC9-BED7-C6D039E43184}" srcOrd="5" destOrd="0" presId="urn:microsoft.com/office/officeart/2005/8/layout/orgChart1"/>
    <dgm:cxn modelId="{583FB466-8C3B-4514-854C-562983F22617}" type="presParOf" srcId="{BD78ED1E-B3A3-4CC9-BED7-C6D039E43184}" destId="{248EC979-4123-4800-B4A0-A01720F08464}" srcOrd="0" destOrd="0" presId="urn:microsoft.com/office/officeart/2005/8/layout/orgChart1"/>
    <dgm:cxn modelId="{83B188AD-C4E5-40C0-9B77-0F3058C82216}" type="presParOf" srcId="{248EC979-4123-4800-B4A0-A01720F08464}" destId="{8FC255F5-D9FD-48FB-8F77-2D169B6B47AE}" srcOrd="0" destOrd="0" presId="urn:microsoft.com/office/officeart/2005/8/layout/orgChart1"/>
    <dgm:cxn modelId="{20E8C736-3D49-4BA2-9E05-B2CF1795AE3C}" type="presParOf" srcId="{248EC979-4123-4800-B4A0-A01720F08464}" destId="{B23EC9AB-BD08-45F7-9A98-EB1CCF42854A}" srcOrd="1" destOrd="0" presId="urn:microsoft.com/office/officeart/2005/8/layout/orgChart1"/>
    <dgm:cxn modelId="{03499867-C585-4D2E-B6D2-6D562CB79D52}" type="presParOf" srcId="{BD78ED1E-B3A3-4CC9-BED7-C6D039E43184}" destId="{FAF907AB-5687-4321-BCAF-C1C214BDABED}" srcOrd="1" destOrd="0" presId="urn:microsoft.com/office/officeart/2005/8/layout/orgChart1"/>
    <dgm:cxn modelId="{75D73D50-5D9D-43F7-B3B2-2545BD191FBD}" type="presParOf" srcId="{BD78ED1E-B3A3-4CC9-BED7-C6D039E43184}" destId="{7440FFF2-A9D7-41CB-9E78-46686831EC48}" srcOrd="2" destOrd="0" presId="urn:microsoft.com/office/officeart/2005/8/layout/orgChart1"/>
    <dgm:cxn modelId="{21351985-7445-4B37-BC1E-DE641A221FAA}" type="presParOf" srcId="{DBF1D014-603E-4120-AFF1-EACC5FE0F752}" destId="{C4394165-F079-4800-A6BD-1DD11922BAF4}"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60731F-B5EF-4D77-BE7F-561DB71F9C11}">
      <dsp:nvSpPr>
        <dsp:cNvPr id="0" name=""/>
        <dsp:cNvSpPr/>
      </dsp:nvSpPr>
      <dsp:spPr>
        <a:xfrm>
          <a:off x="4162891" y="542299"/>
          <a:ext cx="1933543" cy="226736"/>
        </a:xfrm>
        <a:custGeom>
          <a:avLst/>
          <a:gdLst/>
          <a:ahLst/>
          <a:cxnLst/>
          <a:rect l="0" t="0" r="0" b="0"/>
          <a:pathLst>
            <a:path>
              <a:moveTo>
                <a:pt x="0" y="0"/>
              </a:moveTo>
              <a:lnTo>
                <a:pt x="0" y="113368"/>
              </a:lnTo>
              <a:lnTo>
                <a:pt x="1933543" y="113368"/>
              </a:lnTo>
              <a:lnTo>
                <a:pt x="1933543" y="226736"/>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F76A3F-A702-4D0D-B644-FB2BCB89E86D}">
      <dsp:nvSpPr>
        <dsp:cNvPr id="0" name=""/>
        <dsp:cNvSpPr/>
      </dsp:nvSpPr>
      <dsp:spPr>
        <a:xfrm>
          <a:off x="4568346" y="1308883"/>
          <a:ext cx="113368" cy="496660"/>
        </a:xfrm>
        <a:custGeom>
          <a:avLst/>
          <a:gdLst/>
          <a:ahLst/>
          <a:cxnLst/>
          <a:rect l="0" t="0" r="0" b="0"/>
          <a:pathLst>
            <a:path>
              <a:moveTo>
                <a:pt x="113368" y="0"/>
              </a:moveTo>
              <a:lnTo>
                <a:pt x="113368" y="496660"/>
              </a:lnTo>
              <a:lnTo>
                <a:pt x="0" y="49666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01371A-F961-4DC8-B0EA-AFBC49FD4FAB}">
      <dsp:nvSpPr>
        <dsp:cNvPr id="0" name=""/>
        <dsp:cNvSpPr/>
      </dsp:nvSpPr>
      <dsp:spPr>
        <a:xfrm>
          <a:off x="4162891" y="542299"/>
          <a:ext cx="518823" cy="226736"/>
        </a:xfrm>
        <a:custGeom>
          <a:avLst/>
          <a:gdLst/>
          <a:ahLst/>
          <a:cxnLst/>
          <a:rect l="0" t="0" r="0" b="0"/>
          <a:pathLst>
            <a:path>
              <a:moveTo>
                <a:pt x="0" y="0"/>
              </a:moveTo>
              <a:lnTo>
                <a:pt x="0" y="113368"/>
              </a:lnTo>
              <a:lnTo>
                <a:pt x="518823" y="113368"/>
              </a:lnTo>
              <a:lnTo>
                <a:pt x="518823" y="226736"/>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7E2C49-DD44-407E-A9FF-FD4D53E9B6D8}">
      <dsp:nvSpPr>
        <dsp:cNvPr id="0" name=""/>
        <dsp:cNvSpPr/>
      </dsp:nvSpPr>
      <dsp:spPr>
        <a:xfrm>
          <a:off x="1863325" y="1317628"/>
          <a:ext cx="858741" cy="217990"/>
        </a:xfrm>
        <a:custGeom>
          <a:avLst/>
          <a:gdLst/>
          <a:ahLst/>
          <a:cxnLst/>
          <a:rect l="0" t="0" r="0" b="0"/>
          <a:pathLst>
            <a:path>
              <a:moveTo>
                <a:pt x="0" y="0"/>
              </a:moveTo>
              <a:lnTo>
                <a:pt x="0" y="104622"/>
              </a:lnTo>
              <a:lnTo>
                <a:pt x="858741" y="104622"/>
              </a:lnTo>
              <a:lnTo>
                <a:pt x="858741" y="21799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ECC4E7-34B3-44FA-80CB-AD85570B2684}">
      <dsp:nvSpPr>
        <dsp:cNvPr id="0" name=""/>
        <dsp:cNvSpPr/>
      </dsp:nvSpPr>
      <dsp:spPr>
        <a:xfrm>
          <a:off x="778537" y="2113493"/>
          <a:ext cx="445486" cy="2859711"/>
        </a:xfrm>
        <a:custGeom>
          <a:avLst/>
          <a:gdLst/>
          <a:ahLst/>
          <a:cxnLst/>
          <a:rect l="0" t="0" r="0" b="0"/>
          <a:pathLst>
            <a:path>
              <a:moveTo>
                <a:pt x="0" y="0"/>
              </a:moveTo>
              <a:lnTo>
                <a:pt x="0" y="2859711"/>
              </a:lnTo>
              <a:lnTo>
                <a:pt x="445486" y="2859711"/>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EA2E34-ED54-4B95-B5EC-82EC5FD4810E}">
      <dsp:nvSpPr>
        <dsp:cNvPr id="0" name=""/>
        <dsp:cNvSpPr/>
      </dsp:nvSpPr>
      <dsp:spPr>
        <a:xfrm>
          <a:off x="778537" y="2113493"/>
          <a:ext cx="445486" cy="2004708"/>
        </a:xfrm>
        <a:custGeom>
          <a:avLst/>
          <a:gdLst/>
          <a:ahLst/>
          <a:cxnLst/>
          <a:rect l="0" t="0" r="0" b="0"/>
          <a:pathLst>
            <a:path>
              <a:moveTo>
                <a:pt x="0" y="0"/>
              </a:moveTo>
              <a:lnTo>
                <a:pt x="0" y="2004708"/>
              </a:lnTo>
              <a:lnTo>
                <a:pt x="445486" y="2004708"/>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451950-7A03-4551-A987-0BBCC408B421}">
      <dsp:nvSpPr>
        <dsp:cNvPr id="0" name=""/>
        <dsp:cNvSpPr/>
      </dsp:nvSpPr>
      <dsp:spPr>
        <a:xfrm>
          <a:off x="778537" y="2113493"/>
          <a:ext cx="445486" cy="1238124"/>
        </a:xfrm>
        <a:custGeom>
          <a:avLst/>
          <a:gdLst/>
          <a:ahLst/>
          <a:cxnLst/>
          <a:rect l="0" t="0" r="0" b="0"/>
          <a:pathLst>
            <a:path>
              <a:moveTo>
                <a:pt x="0" y="0"/>
              </a:moveTo>
              <a:lnTo>
                <a:pt x="0" y="1238124"/>
              </a:lnTo>
              <a:lnTo>
                <a:pt x="445486" y="123812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2B90AC-0BA3-4EFC-8D75-A7D62DEAC1F6}">
      <dsp:nvSpPr>
        <dsp:cNvPr id="0" name=""/>
        <dsp:cNvSpPr/>
      </dsp:nvSpPr>
      <dsp:spPr>
        <a:xfrm>
          <a:off x="778537" y="2113493"/>
          <a:ext cx="445486" cy="471540"/>
        </a:xfrm>
        <a:custGeom>
          <a:avLst/>
          <a:gdLst/>
          <a:ahLst/>
          <a:cxnLst/>
          <a:rect l="0" t="0" r="0" b="0"/>
          <a:pathLst>
            <a:path>
              <a:moveTo>
                <a:pt x="0" y="0"/>
              </a:moveTo>
              <a:lnTo>
                <a:pt x="0" y="471540"/>
              </a:lnTo>
              <a:lnTo>
                <a:pt x="445486" y="47154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988570-C18C-4D9A-BE47-895D30514DA8}">
      <dsp:nvSpPr>
        <dsp:cNvPr id="0" name=""/>
        <dsp:cNvSpPr/>
      </dsp:nvSpPr>
      <dsp:spPr>
        <a:xfrm>
          <a:off x="1168649" y="1317628"/>
          <a:ext cx="694676" cy="243109"/>
        </a:xfrm>
        <a:custGeom>
          <a:avLst/>
          <a:gdLst/>
          <a:ahLst/>
          <a:cxnLst/>
          <a:rect l="0" t="0" r="0" b="0"/>
          <a:pathLst>
            <a:path>
              <a:moveTo>
                <a:pt x="694676" y="0"/>
              </a:moveTo>
              <a:lnTo>
                <a:pt x="694676" y="129741"/>
              </a:lnTo>
              <a:lnTo>
                <a:pt x="0" y="129741"/>
              </a:lnTo>
              <a:lnTo>
                <a:pt x="0" y="243109"/>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393BB6-1897-4F78-A413-355D58D18F49}">
      <dsp:nvSpPr>
        <dsp:cNvPr id="0" name=""/>
        <dsp:cNvSpPr/>
      </dsp:nvSpPr>
      <dsp:spPr>
        <a:xfrm>
          <a:off x="1863325" y="542299"/>
          <a:ext cx="2299565" cy="235481"/>
        </a:xfrm>
        <a:custGeom>
          <a:avLst/>
          <a:gdLst/>
          <a:ahLst/>
          <a:cxnLst/>
          <a:rect l="0" t="0" r="0" b="0"/>
          <a:pathLst>
            <a:path>
              <a:moveTo>
                <a:pt x="2299565" y="0"/>
              </a:moveTo>
              <a:lnTo>
                <a:pt x="2299565" y="122113"/>
              </a:lnTo>
              <a:lnTo>
                <a:pt x="0" y="122113"/>
              </a:lnTo>
              <a:lnTo>
                <a:pt x="0" y="23548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9C659B-434F-4CA1-B33D-E1E108F9622F}">
      <dsp:nvSpPr>
        <dsp:cNvPr id="0" name=""/>
        <dsp:cNvSpPr/>
      </dsp:nvSpPr>
      <dsp:spPr>
        <a:xfrm>
          <a:off x="3076576" y="2451"/>
          <a:ext cx="2172628"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20</a:t>
          </a:r>
        </a:p>
        <a:p>
          <a:pPr marL="0" lvl="0" indent="0" algn="ctr" defTabSz="444500">
            <a:lnSpc>
              <a:spcPct val="90000"/>
            </a:lnSpc>
            <a:spcBef>
              <a:spcPct val="0"/>
            </a:spcBef>
            <a:spcAft>
              <a:spcPct val="35000"/>
            </a:spcAft>
            <a:buNone/>
          </a:pPr>
          <a:r>
            <a:rPr lang="en-CA" sz="1000" kern="1200"/>
            <a:t>Sebastian Bichlmaier</a:t>
          </a:r>
        </a:p>
        <a:p>
          <a:pPr marL="0" lvl="0" indent="0" algn="ctr" defTabSz="444500">
            <a:lnSpc>
              <a:spcPct val="90000"/>
            </a:lnSpc>
            <a:spcBef>
              <a:spcPct val="0"/>
            </a:spcBef>
            <a:spcAft>
              <a:spcPct val="35000"/>
            </a:spcAft>
            <a:buNone/>
          </a:pPr>
          <a:r>
            <a:rPr lang="en-CA" sz="1000" kern="1200"/>
            <a:t>Wildfire Officer</a:t>
          </a:r>
        </a:p>
      </dsp:txBody>
      <dsp:txXfrm>
        <a:off x="3076576" y="2451"/>
        <a:ext cx="2172628" cy="539847"/>
      </dsp:txXfrm>
    </dsp:sp>
    <dsp:sp modelId="{9BFE1BA0-5CF3-45A1-BFC0-89926A845383}">
      <dsp:nvSpPr>
        <dsp:cNvPr id="0" name=""/>
        <dsp:cNvSpPr/>
      </dsp:nvSpPr>
      <dsp:spPr>
        <a:xfrm>
          <a:off x="1323477" y="777780"/>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21</a:t>
          </a:r>
        </a:p>
        <a:p>
          <a:pPr marL="0" lvl="0" indent="0" algn="ctr" defTabSz="444500">
            <a:lnSpc>
              <a:spcPct val="90000"/>
            </a:lnSpc>
            <a:spcBef>
              <a:spcPct val="0"/>
            </a:spcBef>
            <a:spcAft>
              <a:spcPct val="35000"/>
            </a:spcAft>
            <a:buNone/>
          </a:pPr>
          <a:r>
            <a:rPr lang="en-CA" sz="900" b="1" kern="1200"/>
            <a:t>TBD</a:t>
          </a:r>
        </a:p>
        <a:p>
          <a:pPr marL="0" lvl="0" indent="0" algn="ctr" defTabSz="444500">
            <a:lnSpc>
              <a:spcPct val="90000"/>
            </a:lnSpc>
            <a:spcBef>
              <a:spcPct val="0"/>
            </a:spcBef>
            <a:spcAft>
              <a:spcPct val="35000"/>
            </a:spcAft>
            <a:buNone/>
          </a:pPr>
          <a:r>
            <a:rPr lang="en-CA" sz="800" kern="1200"/>
            <a:t>Wildifre Technician</a:t>
          </a:r>
        </a:p>
      </dsp:txBody>
      <dsp:txXfrm>
        <a:off x="1323477" y="777780"/>
        <a:ext cx="1079695" cy="539847"/>
      </dsp:txXfrm>
    </dsp:sp>
    <dsp:sp modelId="{5F29C90A-7838-4C42-8061-82A3E37CA3BC}">
      <dsp:nvSpPr>
        <dsp:cNvPr id="0" name=""/>
        <dsp:cNvSpPr/>
      </dsp:nvSpPr>
      <dsp:spPr>
        <a:xfrm>
          <a:off x="681010" y="1560738"/>
          <a:ext cx="975278" cy="552755"/>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27</a:t>
          </a:r>
        </a:p>
        <a:p>
          <a:pPr marL="0" lvl="0" indent="0" algn="ctr" defTabSz="444500">
            <a:lnSpc>
              <a:spcPct val="90000"/>
            </a:lnSpc>
            <a:spcBef>
              <a:spcPct val="0"/>
            </a:spcBef>
            <a:spcAft>
              <a:spcPct val="35000"/>
            </a:spcAft>
            <a:buNone/>
          </a:pPr>
          <a:r>
            <a:rPr lang="en-CA" sz="1000" kern="1200"/>
            <a:t>Katherine Grahn </a:t>
          </a:r>
        </a:p>
        <a:p>
          <a:pPr marL="0" lvl="0" indent="0" algn="ctr" defTabSz="444500">
            <a:lnSpc>
              <a:spcPct val="90000"/>
            </a:lnSpc>
            <a:spcBef>
              <a:spcPct val="0"/>
            </a:spcBef>
            <a:spcAft>
              <a:spcPct val="35000"/>
            </a:spcAft>
            <a:buNone/>
          </a:pPr>
          <a:r>
            <a:rPr lang="en-CA" sz="1000" kern="1200"/>
            <a:t>Crew Supervisor</a:t>
          </a:r>
        </a:p>
      </dsp:txBody>
      <dsp:txXfrm>
        <a:off x="681010" y="1560738"/>
        <a:ext cx="975278" cy="552755"/>
      </dsp:txXfrm>
    </dsp:sp>
    <dsp:sp modelId="{F444FEAD-A070-42B0-91AC-FE7ACBC11486}">
      <dsp:nvSpPr>
        <dsp:cNvPr id="0" name=""/>
        <dsp:cNvSpPr/>
      </dsp:nvSpPr>
      <dsp:spPr>
        <a:xfrm>
          <a:off x="1224024" y="2315110"/>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r>
            <a:rPr lang="en-CA" sz="1000" b="1" kern="1200"/>
            <a:t>Southeast 210 </a:t>
          </a:r>
        </a:p>
        <a:p>
          <a:pPr marL="0" lvl="0" indent="0" algn="ctr" defTabSz="444500">
            <a:lnSpc>
              <a:spcPct val="90000"/>
            </a:lnSpc>
            <a:spcBef>
              <a:spcPct val="0"/>
            </a:spcBef>
            <a:spcAft>
              <a:spcPct val="35000"/>
            </a:spcAft>
            <a:buNone/>
          </a:pPr>
          <a:r>
            <a:rPr lang="en-CA" sz="1000" b="0" kern="1200"/>
            <a:t>Nathan Pinchak</a:t>
          </a:r>
        </a:p>
        <a:p>
          <a:pPr marL="0" lvl="0" indent="0" algn="ctr" defTabSz="444500">
            <a:lnSpc>
              <a:spcPct val="90000"/>
            </a:lnSpc>
            <a:spcBef>
              <a:spcPct val="0"/>
            </a:spcBef>
            <a:spcAft>
              <a:spcPct val="35000"/>
            </a:spcAft>
            <a:buNone/>
          </a:pPr>
          <a:r>
            <a:rPr lang="en-CA" sz="1000" kern="1200"/>
            <a:t>IA Crew Leader</a:t>
          </a:r>
        </a:p>
        <a:p>
          <a:pPr marL="0" lvl="0" indent="0" algn="ctr" defTabSz="444500">
            <a:lnSpc>
              <a:spcPct val="90000"/>
            </a:lnSpc>
            <a:spcBef>
              <a:spcPct val="0"/>
            </a:spcBef>
            <a:spcAft>
              <a:spcPct val="35000"/>
            </a:spcAft>
            <a:buNone/>
          </a:pPr>
          <a:endParaRPr lang="en-CA" sz="1000" kern="1200">
            <a:solidFill>
              <a:srgbClr val="FF0000"/>
            </a:solidFill>
          </a:endParaRPr>
        </a:p>
      </dsp:txBody>
      <dsp:txXfrm>
        <a:off x="1224024" y="2315110"/>
        <a:ext cx="1079695" cy="539847"/>
      </dsp:txXfrm>
    </dsp:sp>
    <dsp:sp modelId="{2A8116F5-BC6F-4270-9547-9775A719D41E}">
      <dsp:nvSpPr>
        <dsp:cNvPr id="0" name=""/>
        <dsp:cNvSpPr/>
      </dsp:nvSpPr>
      <dsp:spPr>
        <a:xfrm>
          <a:off x="1224024" y="3081694"/>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CA" sz="1000" kern="1200"/>
        </a:p>
        <a:p>
          <a:pPr marL="0" lvl="0" indent="0" algn="ctr" defTabSz="444500">
            <a:lnSpc>
              <a:spcPct val="90000"/>
            </a:lnSpc>
            <a:spcBef>
              <a:spcPct val="0"/>
            </a:spcBef>
            <a:spcAft>
              <a:spcPct val="35000"/>
            </a:spcAft>
            <a:buNone/>
          </a:pPr>
          <a:r>
            <a:rPr lang="en-CA" sz="1000" b="1" kern="1200"/>
            <a:t>Southeast 220 </a:t>
          </a:r>
        </a:p>
        <a:p>
          <a:pPr marL="0" lvl="0" indent="0" algn="ctr" defTabSz="444500">
            <a:lnSpc>
              <a:spcPct val="90000"/>
            </a:lnSpc>
            <a:spcBef>
              <a:spcPct val="0"/>
            </a:spcBef>
            <a:spcAft>
              <a:spcPct val="35000"/>
            </a:spcAft>
            <a:buNone/>
          </a:pPr>
          <a:r>
            <a:rPr lang="en-CA" sz="1000" kern="1200"/>
            <a:t>Daniel Larsen</a:t>
          </a:r>
        </a:p>
        <a:p>
          <a:pPr marL="0" lvl="0" indent="0" algn="ctr" defTabSz="444500">
            <a:lnSpc>
              <a:spcPct val="90000"/>
            </a:lnSpc>
            <a:spcBef>
              <a:spcPct val="0"/>
            </a:spcBef>
            <a:spcAft>
              <a:spcPct val="35000"/>
            </a:spcAft>
            <a:buNone/>
          </a:pPr>
          <a:r>
            <a:rPr lang="en-CA" sz="1000" kern="1200"/>
            <a:t>IA Crew Leader</a:t>
          </a:r>
        </a:p>
        <a:p>
          <a:pPr marL="0" lvl="0" indent="0" algn="ctr" defTabSz="444500">
            <a:lnSpc>
              <a:spcPct val="90000"/>
            </a:lnSpc>
            <a:spcBef>
              <a:spcPct val="0"/>
            </a:spcBef>
            <a:spcAft>
              <a:spcPct val="35000"/>
            </a:spcAft>
            <a:buNone/>
          </a:pPr>
          <a:endParaRPr lang="en-CA" sz="1000" kern="1200"/>
        </a:p>
      </dsp:txBody>
      <dsp:txXfrm>
        <a:off x="1224024" y="3081694"/>
        <a:ext cx="1079695" cy="539847"/>
      </dsp:txXfrm>
    </dsp:sp>
    <dsp:sp modelId="{7AD2301E-C413-41B7-BCE5-6B346743775A}">
      <dsp:nvSpPr>
        <dsp:cNvPr id="0" name=""/>
        <dsp:cNvSpPr/>
      </dsp:nvSpPr>
      <dsp:spPr>
        <a:xfrm>
          <a:off x="1224024" y="3848278"/>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230</a:t>
          </a:r>
        </a:p>
        <a:p>
          <a:pPr marL="0" lvl="0" indent="0" algn="ctr" defTabSz="444500">
            <a:lnSpc>
              <a:spcPct val="90000"/>
            </a:lnSpc>
            <a:spcBef>
              <a:spcPct val="0"/>
            </a:spcBef>
            <a:spcAft>
              <a:spcPct val="35000"/>
            </a:spcAft>
            <a:buNone/>
          </a:pPr>
          <a:r>
            <a:rPr lang="en-CA" sz="1000" kern="1200"/>
            <a:t>Kyle Rogers</a:t>
          </a:r>
        </a:p>
        <a:p>
          <a:pPr marL="0" lvl="0" indent="0" algn="ctr" defTabSz="444500">
            <a:lnSpc>
              <a:spcPct val="90000"/>
            </a:lnSpc>
            <a:spcBef>
              <a:spcPct val="0"/>
            </a:spcBef>
            <a:spcAft>
              <a:spcPct val="35000"/>
            </a:spcAft>
            <a:buNone/>
          </a:pPr>
          <a:r>
            <a:rPr lang="en-CA" sz="1000" kern="1200"/>
            <a:t>IA Crew Leader</a:t>
          </a:r>
        </a:p>
      </dsp:txBody>
      <dsp:txXfrm>
        <a:off x="1224024" y="3848278"/>
        <a:ext cx="1079695" cy="539847"/>
      </dsp:txXfrm>
    </dsp:sp>
    <dsp:sp modelId="{D2EE26E9-E8C8-4F70-95FA-81D1C5A07D5B}">
      <dsp:nvSpPr>
        <dsp:cNvPr id="0" name=""/>
        <dsp:cNvSpPr/>
      </dsp:nvSpPr>
      <dsp:spPr>
        <a:xfrm>
          <a:off x="1224024" y="4614862"/>
          <a:ext cx="1096366" cy="716685"/>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CA" sz="1000" b="1" kern="1200"/>
        </a:p>
        <a:p>
          <a:pPr marL="0" lvl="0" indent="0" algn="ctr" defTabSz="444500">
            <a:lnSpc>
              <a:spcPct val="90000"/>
            </a:lnSpc>
            <a:spcBef>
              <a:spcPct val="0"/>
            </a:spcBef>
            <a:spcAft>
              <a:spcPct val="35000"/>
            </a:spcAft>
            <a:buNone/>
          </a:pPr>
          <a:r>
            <a:rPr lang="en-CA" sz="1000" b="1" kern="1200"/>
            <a:t>Southeast 240</a:t>
          </a:r>
        </a:p>
        <a:p>
          <a:pPr marL="0" lvl="0" indent="0" algn="ctr" defTabSz="444500">
            <a:lnSpc>
              <a:spcPct val="90000"/>
            </a:lnSpc>
            <a:spcBef>
              <a:spcPct val="0"/>
            </a:spcBef>
            <a:spcAft>
              <a:spcPct val="35000"/>
            </a:spcAft>
            <a:buNone/>
          </a:pPr>
          <a:r>
            <a:rPr lang="en-CA" sz="1000" b="0" kern="1200"/>
            <a:t>Meg Thibodeau</a:t>
          </a:r>
        </a:p>
        <a:p>
          <a:pPr marL="0" lvl="0" indent="0" algn="ctr" defTabSz="444500">
            <a:lnSpc>
              <a:spcPct val="90000"/>
            </a:lnSpc>
            <a:spcBef>
              <a:spcPct val="0"/>
            </a:spcBef>
            <a:spcAft>
              <a:spcPct val="35000"/>
            </a:spcAft>
            <a:buNone/>
          </a:pPr>
          <a:r>
            <a:rPr lang="en-CA" sz="1000" b="0" kern="1200"/>
            <a:t>IA Crew Leader</a:t>
          </a:r>
        </a:p>
        <a:p>
          <a:pPr marL="0" lvl="0" indent="0" algn="ctr" defTabSz="444500">
            <a:lnSpc>
              <a:spcPct val="90000"/>
            </a:lnSpc>
            <a:spcBef>
              <a:spcPct val="0"/>
            </a:spcBef>
            <a:spcAft>
              <a:spcPct val="35000"/>
            </a:spcAft>
            <a:buNone/>
          </a:pPr>
          <a:endParaRPr lang="en-CA" sz="1000" b="1" kern="1200"/>
        </a:p>
      </dsp:txBody>
      <dsp:txXfrm>
        <a:off x="1224024" y="4614862"/>
        <a:ext cx="1096366" cy="716685"/>
      </dsp:txXfrm>
    </dsp:sp>
    <dsp:sp modelId="{D7453A05-60E3-43A2-8309-D31D4B2FD585}">
      <dsp:nvSpPr>
        <dsp:cNvPr id="0" name=""/>
        <dsp:cNvSpPr/>
      </dsp:nvSpPr>
      <dsp:spPr>
        <a:xfrm>
          <a:off x="2182218" y="1535619"/>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23</a:t>
          </a:r>
        </a:p>
        <a:p>
          <a:pPr marL="0" lvl="0" indent="0" algn="ctr" defTabSz="444500">
            <a:lnSpc>
              <a:spcPct val="90000"/>
            </a:lnSpc>
            <a:spcBef>
              <a:spcPct val="0"/>
            </a:spcBef>
            <a:spcAft>
              <a:spcPct val="35000"/>
            </a:spcAft>
            <a:buNone/>
          </a:pPr>
          <a:r>
            <a:rPr lang="en-CA" sz="1000" b="0" kern="1200"/>
            <a:t>Robyn Canty</a:t>
          </a:r>
        </a:p>
        <a:p>
          <a:pPr marL="0" lvl="0" indent="0" algn="ctr" defTabSz="444500">
            <a:lnSpc>
              <a:spcPct val="90000"/>
            </a:lnSpc>
            <a:spcBef>
              <a:spcPct val="0"/>
            </a:spcBef>
            <a:spcAft>
              <a:spcPct val="35000"/>
            </a:spcAft>
            <a:buNone/>
          </a:pPr>
          <a:r>
            <a:rPr lang="en-CA" sz="1000" b="0" kern="1200"/>
            <a:t>Wildfire Assistant</a:t>
          </a:r>
        </a:p>
      </dsp:txBody>
      <dsp:txXfrm>
        <a:off x="2182218" y="1535619"/>
        <a:ext cx="1079695" cy="539847"/>
      </dsp:txXfrm>
    </dsp:sp>
    <dsp:sp modelId="{613129B1-27A4-47C3-ADF8-AF2A2CC1485B}">
      <dsp:nvSpPr>
        <dsp:cNvPr id="0" name=""/>
        <dsp:cNvSpPr/>
      </dsp:nvSpPr>
      <dsp:spPr>
        <a:xfrm>
          <a:off x="4141866" y="769035"/>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22</a:t>
          </a:r>
        </a:p>
        <a:p>
          <a:pPr marL="0" lvl="0" indent="0" algn="ctr" defTabSz="444500">
            <a:lnSpc>
              <a:spcPct val="90000"/>
            </a:lnSpc>
            <a:spcBef>
              <a:spcPct val="0"/>
            </a:spcBef>
            <a:spcAft>
              <a:spcPct val="35000"/>
            </a:spcAft>
            <a:buNone/>
          </a:pPr>
          <a:r>
            <a:rPr lang="en-CA" sz="1000" kern="1200"/>
            <a:t>Nick Woode</a:t>
          </a:r>
        </a:p>
        <a:p>
          <a:pPr marL="0" lvl="0" indent="0" algn="ctr" defTabSz="444500">
            <a:lnSpc>
              <a:spcPct val="90000"/>
            </a:lnSpc>
            <a:spcBef>
              <a:spcPct val="0"/>
            </a:spcBef>
            <a:spcAft>
              <a:spcPct val="35000"/>
            </a:spcAft>
            <a:buNone/>
          </a:pPr>
          <a:r>
            <a:rPr lang="en-CA" sz="1000" kern="1200"/>
            <a:t>Wildfire Technician</a:t>
          </a:r>
        </a:p>
      </dsp:txBody>
      <dsp:txXfrm>
        <a:off x="4141866" y="769035"/>
        <a:ext cx="1079695" cy="539847"/>
      </dsp:txXfrm>
    </dsp:sp>
    <dsp:sp modelId="{C640908F-6579-4DC0-A927-906C4415BAFA}">
      <dsp:nvSpPr>
        <dsp:cNvPr id="0" name=""/>
        <dsp:cNvSpPr/>
      </dsp:nvSpPr>
      <dsp:spPr>
        <a:xfrm>
          <a:off x="3488650" y="1535619"/>
          <a:ext cx="1079695" cy="53984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24</a:t>
          </a:r>
        </a:p>
        <a:p>
          <a:pPr marL="0" lvl="0" indent="0" algn="ctr" defTabSz="444500">
            <a:lnSpc>
              <a:spcPct val="90000"/>
            </a:lnSpc>
            <a:spcBef>
              <a:spcPct val="0"/>
            </a:spcBef>
            <a:spcAft>
              <a:spcPct val="35000"/>
            </a:spcAft>
            <a:buNone/>
          </a:pPr>
          <a:r>
            <a:rPr lang="en-CA" sz="1000" b="0" kern="1200"/>
            <a:t>Maarty Meijer</a:t>
          </a:r>
        </a:p>
        <a:p>
          <a:pPr marL="0" lvl="0" indent="0" algn="ctr" defTabSz="444500">
            <a:lnSpc>
              <a:spcPct val="90000"/>
            </a:lnSpc>
            <a:spcBef>
              <a:spcPct val="0"/>
            </a:spcBef>
            <a:spcAft>
              <a:spcPct val="35000"/>
            </a:spcAft>
            <a:buNone/>
          </a:pPr>
          <a:r>
            <a:rPr lang="en-CA" sz="1000" kern="1200"/>
            <a:t>Wildfire Assistant</a:t>
          </a:r>
        </a:p>
      </dsp:txBody>
      <dsp:txXfrm>
        <a:off x="3488650" y="1535619"/>
        <a:ext cx="1079695" cy="539847"/>
      </dsp:txXfrm>
    </dsp:sp>
    <dsp:sp modelId="{8FC255F5-D9FD-48FB-8F77-2D169B6B47AE}">
      <dsp:nvSpPr>
        <dsp:cNvPr id="0" name=""/>
        <dsp:cNvSpPr/>
      </dsp:nvSpPr>
      <dsp:spPr>
        <a:xfrm>
          <a:off x="5448298" y="769035"/>
          <a:ext cx="1296271" cy="646235"/>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CA" sz="1000" b="1" kern="1200"/>
            <a:t>Southeast 29</a:t>
          </a:r>
        </a:p>
        <a:p>
          <a:pPr marL="0" lvl="0" indent="0" algn="ctr" defTabSz="444500">
            <a:lnSpc>
              <a:spcPct val="90000"/>
            </a:lnSpc>
            <a:spcBef>
              <a:spcPct val="0"/>
            </a:spcBef>
            <a:spcAft>
              <a:spcPct val="35000"/>
            </a:spcAft>
            <a:buNone/>
          </a:pPr>
          <a:r>
            <a:rPr lang="en-CA" sz="1000" kern="1200"/>
            <a:t>Christy Madsen</a:t>
          </a:r>
        </a:p>
        <a:p>
          <a:pPr marL="0" lvl="0" indent="0" algn="ctr" defTabSz="444500">
            <a:lnSpc>
              <a:spcPct val="90000"/>
            </a:lnSpc>
            <a:spcBef>
              <a:spcPct val="0"/>
            </a:spcBef>
            <a:spcAft>
              <a:spcPct val="35000"/>
            </a:spcAft>
            <a:buNone/>
          </a:pPr>
          <a:r>
            <a:rPr lang="en-CA" sz="1000" kern="1200"/>
            <a:t>Operations Assistant</a:t>
          </a:r>
        </a:p>
      </dsp:txBody>
      <dsp:txXfrm>
        <a:off x="5448298" y="769035"/>
        <a:ext cx="1296271" cy="64623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BC Wildfire Service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45A8E7-F8A7-4468-A3C1-FDBF48894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20</Pages>
  <Words>3765</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Invermere Fire Zone</vt:lpstr>
    </vt:vector>
  </TitlesOfParts>
  <Company>BC Wildfire Service</Company>
  <LinksUpToDate>false</LinksUpToDate>
  <CharactersWithSpaces>25176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Invermere Fire Zone</dc:title>
  <dc:subject>Zone Briefing Package</dc:subject>
  <dc:creator>Zone Briefing Package</dc:creator>
  <cp:keywords/>
  <dc:description/>
  <cp:lastModifiedBy>Meijer, Maarty FOR:EX</cp:lastModifiedBy>
  <cp:revision>10</cp:revision>
  <cp:lastPrinted>2020-06-19T17:36:00Z</cp:lastPrinted>
  <dcterms:created xsi:type="dcterms:W3CDTF">2022-03-18T19:10:00Z</dcterms:created>
  <dcterms:modified xsi:type="dcterms:W3CDTF">2022-07-05T15:49:00Z</dcterms:modified>
</cp:coreProperties>
</file>